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345E2D" w14:textId="3F80C6E2" w:rsidR="005162F6" w:rsidRPr="005162F6" w:rsidRDefault="005162F6" w:rsidP="1EDB2C0A">
      <w:pPr>
        <w:jc w:val="center"/>
      </w:pPr>
      <w:r>
        <w:br/>
      </w:r>
    </w:p>
    <w:p w14:paraId="2042F92F" w14:textId="113596CE" w:rsidR="005162F6" w:rsidRPr="005162F6" w:rsidRDefault="005162F6" w:rsidP="73CC23E8">
      <w:pPr>
        <w:jc w:val="center"/>
        <w:rPr>
          <w:b/>
          <w:bCs/>
          <w:sz w:val="28"/>
          <w:szCs w:val="28"/>
        </w:rPr>
      </w:pPr>
    </w:p>
    <w:p w14:paraId="187A29B0" w14:textId="3EA40213" w:rsidR="005162F6" w:rsidRPr="005162F6" w:rsidRDefault="005162F6" w:rsidP="73CC23E8">
      <w:pPr>
        <w:jc w:val="center"/>
        <w:rPr>
          <w:b/>
          <w:bCs/>
          <w:sz w:val="28"/>
          <w:szCs w:val="28"/>
        </w:rPr>
      </w:pPr>
    </w:p>
    <w:p w14:paraId="5C71C38D" w14:textId="1465BF99" w:rsidR="005162F6" w:rsidRPr="005162F6" w:rsidRDefault="005162F6" w:rsidP="73CC23E8">
      <w:pPr>
        <w:jc w:val="center"/>
        <w:rPr>
          <w:b/>
          <w:bCs/>
          <w:sz w:val="28"/>
          <w:szCs w:val="28"/>
        </w:rPr>
      </w:pPr>
    </w:p>
    <w:p w14:paraId="053AC334" w14:textId="3867E8B9" w:rsidR="005162F6" w:rsidRPr="005162F6" w:rsidRDefault="005162F6" w:rsidP="73CC23E8">
      <w:pPr>
        <w:jc w:val="center"/>
        <w:rPr>
          <w:b/>
          <w:bCs/>
          <w:sz w:val="28"/>
          <w:szCs w:val="28"/>
        </w:rPr>
      </w:pPr>
    </w:p>
    <w:p w14:paraId="4643E8EE" w14:textId="4D67B2EE" w:rsidR="005162F6" w:rsidRPr="005162F6" w:rsidRDefault="005162F6" w:rsidP="73CC23E8">
      <w:pPr>
        <w:jc w:val="center"/>
        <w:rPr>
          <w:b/>
          <w:bCs/>
          <w:sz w:val="28"/>
          <w:szCs w:val="28"/>
        </w:rPr>
      </w:pPr>
    </w:p>
    <w:p w14:paraId="3B5494D2" w14:textId="37C59F4D" w:rsidR="005162F6" w:rsidRPr="005162F6" w:rsidRDefault="005162F6" w:rsidP="73CC23E8"/>
    <w:p w14:paraId="3EA18C96" w14:textId="0A5A6F20" w:rsidR="005162F6" w:rsidRPr="005162F6" w:rsidRDefault="005162F6" w:rsidP="73CC23E8">
      <w:pPr>
        <w:jc w:val="center"/>
        <w:rPr>
          <w:b/>
          <w:bCs/>
          <w:color w:val="074F6A" w:themeColor="accent4" w:themeShade="80"/>
          <w:sz w:val="36"/>
          <w:szCs w:val="36"/>
        </w:rPr>
      </w:pPr>
      <w:r w:rsidRPr="73CC23E8">
        <w:rPr>
          <w:color w:val="074F6A" w:themeColor="accent4" w:themeShade="80"/>
          <w:sz w:val="36"/>
          <w:szCs w:val="36"/>
        </w:rPr>
        <w:t xml:space="preserve">Birmingham City University </w:t>
      </w:r>
    </w:p>
    <w:p w14:paraId="1642CA3C" w14:textId="2DB8D886" w:rsidR="005162F6" w:rsidRPr="005162F6" w:rsidRDefault="005162F6" w:rsidP="73CC23E8">
      <w:pPr>
        <w:jc w:val="center"/>
        <w:rPr>
          <w:color w:val="074F6A" w:themeColor="accent4" w:themeShade="80"/>
          <w:sz w:val="36"/>
          <w:szCs w:val="36"/>
        </w:rPr>
      </w:pPr>
      <w:r w:rsidRPr="29DDB947">
        <w:rPr>
          <w:color w:val="074F6A" w:themeColor="accent4" w:themeShade="80"/>
          <w:sz w:val="36"/>
          <w:szCs w:val="36"/>
        </w:rPr>
        <w:t>A</w:t>
      </w:r>
      <w:r w:rsidR="6CD19B7D" w:rsidRPr="29DDB947">
        <w:rPr>
          <w:color w:val="074F6A" w:themeColor="accent4" w:themeShade="80"/>
          <w:sz w:val="36"/>
          <w:szCs w:val="36"/>
        </w:rPr>
        <w:t>pplicant</w:t>
      </w:r>
      <w:r w:rsidRPr="29DDB947">
        <w:rPr>
          <w:color w:val="074F6A" w:themeColor="accent4" w:themeShade="80"/>
          <w:sz w:val="36"/>
          <w:szCs w:val="36"/>
        </w:rPr>
        <w:t xml:space="preserve"> Complaints</w:t>
      </w:r>
      <w:r w:rsidR="172CEA29" w:rsidRPr="29DDB947">
        <w:rPr>
          <w:color w:val="074F6A" w:themeColor="accent4" w:themeShade="80"/>
          <w:sz w:val="36"/>
          <w:szCs w:val="36"/>
        </w:rPr>
        <w:t xml:space="preserve"> and Appeals</w:t>
      </w:r>
      <w:r w:rsidRPr="29DDB947">
        <w:rPr>
          <w:color w:val="074F6A" w:themeColor="accent4" w:themeShade="80"/>
          <w:sz w:val="36"/>
          <w:szCs w:val="36"/>
        </w:rPr>
        <w:t xml:space="preserve"> Policy</w:t>
      </w:r>
    </w:p>
    <w:p w14:paraId="159DDC3A" w14:textId="0521E6DB" w:rsidR="73CC23E8" w:rsidRDefault="73CC23E8" w:rsidP="73CC23E8">
      <w:pPr>
        <w:jc w:val="center"/>
      </w:pPr>
    </w:p>
    <w:p w14:paraId="416A643D" w14:textId="5817E596" w:rsidR="73CC23E8" w:rsidRDefault="73CC23E8" w:rsidP="73CC23E8">
      <w:pPr>
        <w:jc w:val="center"/>
      </w:pPr>
    </w:p>
    <w:p w14:paraId="6823CEED" w14:textId="3B641E92" w:rsidR="28CC41ED" w:rsidRDefault="3E4BD9EC" w:rsidP="73CC23E8">
      <w:pPr>
        <w:jc w:val="center"/>
        <w:rPr>
          <w:color w:val="074F6A" w:themeColor="accent4" w:themeShade="80"/>
          <w:sz w:val="28"/>
          <w:szCs w:val="28"/>
        </w:rPr>
      </w:pPr>
      <w:r w:rsidRPr="0D6EBA09">
        <w:rPr>
          <w:color w:val="074F6A" w:themeColor="accent4" w:themeShade="80"/>
          <w:sz w:val="28"/>
          <w:szCs w:val="28"/>
        </w:rPr>
        <w:t>Version 0.</w:t>
      </w:r>
      <w:r w:rsidR="000F0035">
        <w:rPr>
          <w:color w:val="074F6A" w:themeColor="accent4" w:themeShade="80"/>
          <w:sz w:val="28"/>
          <w:szCs w:val="28"/>
        </w:rPr>
        <w:t>7</w:t>
      </w:r>
    </w:p>
    <w:p w14:paraId="1AF92614" w14:textId="77777777" w:rsidR="005162F6" w:rsidRDefault="005162F6" w:rsidP="005162F6">
      <w:pPr>
        <w:rPr>
          <w:i/>
          <w:iCs/>
        </w:rPr>
      </w:pPr>
    </w:p>
    <w:p w14:paraId="06A784FC" w14:textId="1030A571" w:rsidR="73CC23E8" w:rsidRDefault="73CC23E8" w:rsidP="73CC23E8"/>
    <w:p w14:paraId="03FD12F1" w14:textId="5FBD4C17" w:rsidR="73CC23E8" w:rsidRDefault="73CC23E8" w:rsidP="73CC23E8"/>
    <w:p w14:paraId="53CF4D82" w14:textId="3DB8EE11" w:rsidR="73CC23E8" w:rsidRDefault="73CC23E8" w:rsidP="73CC23E8"/>
    <w:p w14:paraId="236DB961" w14:textId="4353AFD4" w:rsidR="73CC23E8" w:rsidRDefault="73CC23E8" w:rsidP="73CC23E8"/>
    <w:p w14:paraId="4B56CCFB" w14:textId="700C66F1" w:rsidR="73CC23E8" w:rsidRDefault="73CC23E8" w:rsidP="73CC23E8"/>
    <w:p w14:paraId="3FE69A79" w14:textId="01007E4F" w:rsidR="73CC23E8" w:rsidRDefault="73CC23E8" w:rsidP="73CC23E8"/>
    <w:p w14:paraId="72812C70" w14:textId="764AD3EA" w:rsidR="73CC23E8" w:rsidRDefault="73CC23E8" w:rsidP="73CC23E8"/>
    <w:p w14:paraId="1CD82B33" w14:textId="522F4E99" w:rsidR="73CC23E8" w:rsidRDefault="73CC23E8" w:rsidP="73CC23E8"/>
    <w:p w14:paraId="5A5CE084" w14:textId="711DA25A" w:rsidR="73CC23E8" w:rsidRDefault="73CC23E8" w:rsidP="73CC23E8"/>
    <w:p w14:paraId="4E1B4BAA" w14:textId="7DDA13CF" w:rsidR="73CC23E8" w:rsidRDefault="73CC23E8" w:rsidP="73CC23E8"/>
    <w:p w14:paraId="1DB43AD8" w14:textId="572455E3" w:rsidR="73CC23E8" w:rsidRDefault="73CC23E8" w:rsidP="73CC23E8"/>
    <w:p w14:paraId="661A1971" w14:textId="77013070" w:rsidR="73CC23E8" w:rsidRDefault="73CC23E8" w:rsidP="73CC23E8"/>
    <w:p w14:paraId="036FB1C8" w14:textId="0BE6DCDA" w:rsidR="73CC23E8" w:rsidRDefault="73CC23E8" w:rsidP="73CC23E8"/>
    <w:p w14:paraId="64643388" w14:textId="099BA070" w:rsidR="73CC23E8" w:rsidRDefault="73CC23E8" w:rsidP="73CC23E8"/>
    <w:p w14:paraId="522A83FB" w14:textId="31CD7778" w:rsidR="73CC23E8" w:rsidRDefault="73CC23E8" w:rsidP="73CC23E8"/>
    <w:p w14:paraId="67E08F1F" w14:textId="57BA6EA9" w:rsidR="73CC23E8" w:rsidRDefault="73CC23E8" w:rsidP="73CC23E8"/>
    <w:p w14:paraId="66E4CB9F" w14:textId="6EDB796A" w:rsidR="6E4A59CE" w:rsidRDefault="19A694EC" w:rsidP="73CC23E8">
      <w:pPr>
        <w:pStyle w:val="Heading2"/>
        <w:jc w:val="center"/>
      </w:pPr>
      <w:bookmarkStart w:id="0" w:name="_Toc724894930"/>
      <w:r>
        <w:t>Contents</w:t>
      </w:r>
      <w:bookmarkEnd w:id="0"/>
    </w:p>
    <w:p w14:paraId="10A7F55B" w14:textId="1581C0CE" w:rsidR="73CC23E8" w:rsidRDefault="73CC23E8" w:rsidP="29DDB947"/>
    <w:p w14:paraId="23B26247" w14:textId="57D3CFC6" w:rsidR="73CC23E8" w:rsidRDefault="73CC23E8" w:rsidP="73CC23E8"/>
    <w:p w14:paraId="5EF55E19" w14:textId="0390ED0E" w:rsidR="73CC23E8" w:rsidRDefault="73CC23E8" w:rsidP="73CC23E8"/>
    <w:sdt>
      <w:sdtPr>
        <w:id w:val="1039306854"/>
        <w:docPartObj>
          <w:docPartGallery w:val="Table of Contents"/>
          <w:docPartUnique/>
        </w:docPartObj>
      </w:sdtPr>
      <w:sdtContent>
        <w:p w14:paraId="58C51529" w14:textId="0C0A773D" w:rsidR="00283CD4" w:rsidRDefault="00DD4709" w:rsidP="6A51B31D">
          <w:pPr>
            <w:pStyle w:val="TOC2"/>
            <w:tabs>
              <w:tab w:val="right" w:leader="dot" w:pos="9015"/>
            </w:tabs>
            <w:rPr>
              <w:rStyle w:val="Hyperlink"/>
              <w:noProof/>
              <w:lang w:eastAsia="en-GB"/>
            </w:rPr>
          </w:pPr>
          <w:r>
            <w:fldChar w:fldCharType="begin"/>
          </w:r>
          <w:r w:rsidR="1CD31D95">
            <w:instrText>TOC \o "1-9" \z \u \h</w:instrText>
          </w:r>
          <w:r>
            <w:fldChar w:fldCharType="separate"/>
          </w:r>
          <w:hyperlink w:anchor="_Toc724894930">
            <w:r w:rsidR="6A51B31D" w:rsidRPr="6A51B31D">
              <w:rPr>
                <w:rStyle w:val="Hyperlink"/>
              </w:rPr>
              <w:t>Contents</w:t>
            </w:r>
            <w:r w:rsidR="1CD31D95">
              <w:tab/>
            </w:r>
            <w:r w:rsidR="1CD31D95">
              <w:fldChar w:fldCharType="begin"/>
            </w:r>
            <w:r w:rsidR="1CD31D95">
              <w:instrText>PAGEREF _Toc724894930 \h</w:instrText>
            </w:r>
            <w:r w:rsidR="1CD31D95">
              <w:fldChar w:fldCharType="separate"/>
            </w:r>
            <w:r w:rsidR="6A51B31D" w:rsidRPr="6A51B31D">
              <w:rPr>
                <w:rStyle w:val="Hyperlink"/>
              </w:rPr>
              <w:t>2</w:t>
            </w:r>
            <w:r w:rsidR="1CD31D95">
              <w:fldChar w:fldCharType="end"/>
            </w:r>
          </w:hyperlink>
        </w:p>
        <w:p w14:paraId="1BC9AF65" w14:textId="3B213A57" w:rsidR="00283CD4" w:rsidRDefault="6A51B31D" w:rsidP="6A51B31D">
          <w:pPr>
            <w:pStyle w:val="TOC3"/>
            <w:tabs>
              <w:tab w:val="right" w:leader="dot" w:pos="9015"/>
            </w:tabs>
            <w:rPr>
              <w:rStyle w:val="Hyperlink"/>
              <w:noProof/>
              <w:lang w:eastAsia="en-GB"/>
            </w:rPr>
          </w:pPr>
          <w:hyperlink w:anchor="_Toc1236547354">
            <w:r w:rsidRPr="6A51B31D">
              <w:rPr>
                <w:rStyle w:val="Hyperlink"/>
              </w:rPr>
              <w:t>1. Document Profile and Control</w:t>
            </w:r>
            <w:r w:rsidR="00DD4709">
              <w:tab/>
            </w:r>
            <w:r w:rsidR="00DD4709">
              <w:fldChar w:fldCharType="begin"/>
            </w:r>
            <w:r w:rsidR="00DD4709">
              <w:instrText>PAGEREF _Toc1236547354 \h</w:instrText>
            </w:r>
            <w:r w:rsidR="00DD4709">
              <w:fldChar w:fldCharType="separate"/>
            </w:r>
            <w:r w:rsidRPr="6A51B31D">
              <w:rPr>
                <w:rStyle w:val="Hyperlink"/>
              </w:rPr>
              <w:t>2</w:t>
            </w:r>
            <w:r w:rsidR="00DD4709">
              <w:fldChar w:fldCharType="end"/>
            </w:r>
          </w:hyperlink>
        </w:p>
        <w:p w14:paraId="235A85F1" w14:textId="2E43C0EE" w:rsidR="00283CD4" w:rsidRDefault="6A51B31D" w:rsidP="6A51B31D">
          <w:pPr>
            <w:pStyle w:val="TOC3"/>
            <w:tabs>
              <w:tab w:val="right" w:leader="dot" w:pos="9015"/>
            </w:tabs>
            <w:rPr>
              <w:rStyle w:val="Hyperlink"/>
              <w:noProof/>
              <w:lang w:eastAsia="en-GB"/>
            </w:rPr>
          </w:pPr>
          <w:hyperlink w:anchor="_Toc124810940">
            <w:r w:rsidRPr="6A51B31D">
              <w:rPr>
                <w:rStyle w:val="Hyperlink"/>
              </w:rPr>
              <w:t>2. Introduction</w:t>
            </w:r>
            <w:r w:rsidR="00DD4709">
              <w:tab/>
            </w:r>
            <w:r w:rsidR="00DD4709">
              <w:fldChar w:fldCharType="begin"/>
            </w:r>
            <w:r w:rsidR="00DD4709">
              <w:instrText>PAGEREF _Toc124810940 \h</w:instrText>
            </w:r>
            <w:r w:rsidR="00DD4709">
              <w:fldChar w:fldCharType="separate"/>
            </w:r>
            <w:r w:rsidRPr="6A51B31D">
              <w:rPr>
                <w:rStyle w:val="Hyperlink"/>
              </w:rPr>
              <w:t>2</w:t>
            </w:r>
            <w:r w:rsidR="00DD4709">
              <w:fldChar w:fldCharType="end"/>
            </w:r>
          </w:hyperlink>
        </w:p>
        <w:p w14:paraId="62D136A1" w14:textId="369F98A2" w:rsidR="00283CD4" w:rsidRDefault="6A51B31D" w:rsidP="6A51B31D">
          <w:pPr>
            <w:pStyle w:val="TOC3"/>
            <w:tabs>
              <w:tab w:val="right" w:leader="dot" w:pos="9015"/>
            </w:tabs>
            <w:rPr>
              <w:rStyle w:val="Hyperlink"/>
              <w:noProof/>
              <w:lang w:eastAsia="en-GB"/>
            </w:rPr>
          </w:pPr>
          <w:hyperlink w:anchor="_Toc683321132">
            <w:r w:rsidRPr="6A51B31D">
              <w:rPr>
                <w:rStyle w:val="Hyperlink"/>
              </w:rPr>
              <w:t>3. Scope of the policy</w:t>
            </w:r>
            <w:r w:rsidR="00DD4709">
              <w:tab/>
            </w:r>
            <w:r w:rsidR="00DD4709">
              <w:fldChar w:fldCharType="begin"/>
            </w:r>
            <w:r w:rsidR="00DD4709">
              <w:instrText>PAGEREF _Toc683321132 \h</w:instrText>
            </w:r>
            <w:r w:rsidR="00DD4709">
              <w:fldChar w:fldCharType="separate"/>
            </w:r>
            <w:r w:rsidRPr="6A51B31D">
              <w:rPr>
                <w:rStyle w:val="Hyperlink"/>
              </w:rPr>
              <w:t>2</w:t>
            </w:r>
            <w:r w:rsidR="00DD4709">
              <w:fldChar w:fldCharType="end"/>
            </w:r>
          </w:hyperlink>
        </w:p>
        <w:p w14:paraId="0F29B4A7" w14:textId="4D6EB71F" w:rsidR="00283CD4" w:rsidRDefault="6A51B31D" w:rsidP="6A51B31D">
          <w:pPr>
            <w:pStyle w:val="TOC3"/>
            <w:tabs>
              <w:tab w:val="right" w:leader="dot" w:pos="9015"/>
            </w:tabs>
            <w:rPr>
              <w:rStyle w:val="Hyperlink"/>
              <w:noProof/>
              <w:lang w:eastAsia="en-GB"/>
            </w:rPr>
          </w:pPr>
          <w:hyperlink w:anchor="_Toc961499372">
            <w:r w:rsidRPr="6A51B31D">
              <w:rPr>
                <w:rStyle w:val="Hyperlink"/>
              </w:rPr>
              <w:t>4. Definitions</w:t>
            </w:r>
            <w:r w:rsidR="00DD4709">
              <w:tab/>
            </w:r>
            <w:r w:rsidR="00DD4709">
              <w:fldChar w:fldCharType="begin"/>
            </w:r>
            <w:r w:rsidR="00DD4709">
              <w:instrText>PAGEREF _Toc961499372 \h</w:instrText>
            </w:r>
            <w:r w:rsidR="00DD4709">
              <w:fldChar w:fldCharType="separate"/>
            </w:r>
            <w:r w:rsidRPr="6A51B31D">
              <w:rPr>
                <w:rStyle w:val="Hyperlink"/>
              </w:rPr>
              <w:t>3</w:t>
            </w:r>
            <w:r w:rsidR="00DD4709">
              <w:fldChar w:fldCharType="end"/>
            </w:r>
          </w:hyperlink>
        </w:p>
        <w:p w14:paraId="4E042F4D" w14:textId="67DBECC9" w:rsidR="00283CD4" w:rsidRDefault="6A51B31D" w:rsidP="6A51B31D">
          <w:pPr>
            <w:pStyle w:val="TOC3"/>
            <w:tabs>
              <w:tab w:val="right" w:leader="dot" w:pos="9015"/>
            </w:tabs>
            <w:rPr>
              <w:rStyle w:val="Hyperlink"/>
              <w:noProof/>
              <w:lang w:eastAsia="en-GB"/>
            </w:rPr>
          </w:pPr>
          <w:hyperlink w:anchor="_Toc278538292">
            <w:r w:rsidRPr="6A51B31D">
              <w:rPr>
                <w:rStyle w:val="Hyperlink"/>
              </w:rPr>
              <w:t>5. Who is covered by the policy?</w:t>
            </w:r>
            <w:r w:rsidR="00DD4709">
              <w:tab/>
            </w:r>
            <w:r w:rsidR="00DD4709">
              <w:fldChar w:fldCharType="begin"/>
            </w:r>
            <w:r w:rsidR="00DD4709">
              <w:instrText>PAGEREF _Toc278538292 \h</w:instrText>
            </w:r>
            <w:r w:rsidR="00DD4709">
              <w:fldChar w:fldCharType="separate"/>
            </w:r>
            <w:r w:rsidRPr="6A51B31D">
              <w:rPr>
                <w:rStyle w:val="Hyperlink"/>
              </w:rPr>
              <w:t>3</w:t>
            </w:r>
            <w:r w:rsidR="00DD4709">
              <w:fldChar w:fldCharType="end"/>
            </w:r>
          </w:hyperlink>
        </w:p>
        <w:p w14:paraId="11978580" w14:textId="131254FE" w:rsidR="00283CD4" w:rsidRDefault="6A51B31D" w:rsidP="6A51B31D">
          <w:pPr>
            <w:pStyle w:val="TOC3"/>
            <w:tabs>
              <w:tab w:val="right" w:leader="dot" w:pos="9015"/>
            </w:tabs>
            <w:rPr>
              <w:rStyle w:val="Hyperlink"/>
              <w:noProof/>
              <w:lang w:eastAsia="en-GB"/>
            </w:rPr>
          </w:pPr>
          <w:hyperlink w:anchor="_Toc1274664874">
            <w:r w:rsidRPr="6A51B31D">
              <w:rPr>
                <w:rStyle w:val="Hyperlink"/>
              </w:rPr>
              <w:t>6. Submission and Representation</w:t>
            </w:r>
            <w:r w:rsidR="00DD4709">
              <w:tab/>
            </w:r>
            <w:r w:rsidR="00DD4709">
              <w:fldChar w:fldCharType="begin"/>
            </w:r>
            <w:r w:rsidR="00DD4709">
              <w:instrText>PAGEREF _Toc1274664874 \h</w:instrText>
            </w:r>
            <w:r w:rsidR="00DD4709">
              <w:fldChar w:fldCharType="separate"/>
            </w:r>
            <w:r w:rsidRPr="6A51B31D">
              <w:rPr>
                <w:rStyle w:val="Hyperlink"/>
              </w:rPr>
              <w:t>3</w:t>
            </w:r>
            <w:r w:rsidR="00DD4709">
              <w:fldChar w:fldCharType="end"/>
            </w:r>
          </w:hyperlink>
        </w:p>
        <w:p w14:paraId="7CE941E2" w14:textId="11EEB2B2" w:rsidR="00283CD4" w:rsidRDefault="6A51B31D" w:rsidP="6A51B31D">
          <w:pPr>
            <w:pStyle w:val="TOC3"/>
            <w:tabs>
              <w:tab w:val="right" w:leader="dot" w:pos="9015"/>
            </w:tabs>
            <w:rPr>
              <w:rStyle w:val="Hyperlink"/>
              <w:noProof/>
              <w:lang w:eastAsia="en-GB"/>
            </w:rPr>
          </w:pPr>
          <w:hyperlink w:anchor="_Toc331733562">
            <w:r w:rsidRPr="6A51B31D">
              <w:rPr>
                <w:rStyle w:val="Hyperlink"/>
              </w:rPr>
              <w:t>7. Support and reasonable adjustments</w:t>
            </w:r>
            <w:r w:rsidR="00DD4709">
              <w:tab/>
            </w:r>
            <w:r w:rsidR="00DD4709">
              <w:fldChar w:fldCharType="begin"/>
            </w:r>
            <w:r w:rsidR="00DD4709">
              <w:instrText>PAGEREF _Toc331733562 \h</w:instrText>
            </w:r>
            <w:r w:rsidR="00DD4709">
              <w:fldChar w:fldCharType="separate"/>
            </w:r>
            <w:r w:rsidRPr="6A51B31D">
              <w:rPr>
                <w:rStyle w:val="Hyperlink"/>
              </w:rPr>
              <w:t>3</w:t>
            </w:r>
            <w:r w:rsidR="00DD4709">
              <w:fldChar w:fldCharType="end"/>
            </w:r>
          </w:hyperlink>
        </w:p>
        <w:p w14:paraId="1B9178C2" w14:textId="6BDEDCE1" w:rsidR="00283CD4" w:rsidRDefault="6A51B31D" w:rsidP="6A51B31D">
          <w:pPr>
            <w:pStyle w:val="TOC3"/>
            <w:tabs>
              <w:tab w:val="right" w:leader="dot" w:pos="9015"/>
            </w:tabs>
            <w:rPr>
              <w:rStyle w:val="Hyperlink"/>
              <w:noProof/>
              <w:lang w:eastAsia="en-GB"/>
            </w:rPr>
          </w:pPr>
          <w:hyperlink w:anchor="_Toc1133597210">
            <w:r w:rsidRPr="6A51B31D">
              <w:rPr>
                <w:rStyle w:val="Hyperlink"/>
              </w:rPr>
              <w:t>8. Timescales</w:t>
            </w:r>
            <w:r w:rsidR="00DD4709">
              <w:tab/>
            </w:r>
            <w:r w:rsidR="00DD4709">
              <w:fldChar w:fldCharType="begin"/>
            </w:r>
            <w:r w:rsidR="00DD4709">
              <w:instrText>PAGEREF _Toc1133597210 \h</w:instrText>
            </w:r>
            <w:r w:rsidR="00DD4709">
              <w:fldChar w:fldCharType="separate"/>
            </w:r>
            <w:r w:rsidRPr="6A51B31D">
              <w:rPr>
                <w:rStyle w:val="Hyperlink"/>
              </w:rPr>
              <w:t>3</w:t>
            </w:r>
            <w:r w:rsidR="00DD4709">
              <w:fldChar w:fldCharType="end"/>
            </w:r>
          </w:hyperlink>
        </w:p>
        <w:p w14:paraId="36D2757B" w14:textId="5578C4FF" w:rsidR="00283CD4" w:rsidRDefault="6A51B31D" w:rsidP="6A51B31D">
          <w:pPr>
            <w:pStyle w:val="TOC4"/>
            <w:tabs>
              <w:tab w:val="right" w:leader="dot" w:pos="9015"/>
            </w:tabs>
            <w:rPr>
              <w:rStyle w:val="Hyperlink"/>
              <w:noProof/>
              <w:lang w:eastAsia="en-GB"/>
            </w:rPr>
          </w:pPr>
          <w:hyperlink w:anchor="_Toc221100843">
            <w:r w:rsidRPr="6A51B31D">
              <w:rPr>
                <w:rStyle w:val="Hyperlink"/>
              </w:rPr>
              <w:t>8.1 Timescales</w:t>
            </w:r>
            <w:r w:rsidR="00DD4709">
              <w:tab/>
            </w:r>
            <w:r w:rsidR="00DD4709">
              <w:fldChar w:fldCharType="begin"/>
            </w:r>
            <w:r w:rsidR="00DD4709">
              <w:instrText>PAGEREF _Toc221100843 \h</w:instrText>
            </w:r>
            <w:r w:rsidR="00DD4709">
              <w:fldChar w:fldCharType="separate"/>
            </w:r>
            <w:r w:rsidRPr="6A51B31D">
              <w:rPr>
                <w:rStyle w:val="Hyperlink"/>
              </w:rPr>
              <w:t>4</w:t>
            </w:r>
            <w:r w:rsidR="00DD4709">
              <w:fldChar w:fldCharType="end"/>
            </w:r>
          </w:hyperlink>
        </w:p>
        <w:p w14:paraId="42F1C2B4" w14:textId="051115FF" w:rsidR="00283CD4" w:rsidRDefault="6A51B31D" w:rsidP="6A51B31D">
          <w:pPr>
            <w:pStyle w:val="TOC4"/>
            <w:tabs>
              <w:tab w:val="right" w:leader="dot" w:pos="9015"/>
            </w:tabs>
            <w:rPr>
              <w:rStyle w:val="Hyperlink"/>
              <w:noProof/>
              <w:lang w:eastAsia="en-GB"/>
            </w:rPr>
          </w:pPr>
          <w:hyperlink w:anchor="_Toc798695489">
            <w:r w:rsidRPr="6A51B31D">
              <w:rPr>
                <w:rStyle w:val="Hyperlink"/>
              </w:rPr>
              <w:t>8.2 Unreasonable Delays in Submission of Complaints, Appeals or Review Requests</w:t>
            </w:r>
            <w:r w:rsidR="00DD4709">
              <w:tab/>
            </w:r>
            <w:r w:rsidR="00DD4709">
              <w:fldChar w:fldCharType="begin"/>
            </w:r>
            <w:r w:rsidR="00DD4709">
              <w:instrText>PAGEREF _Toc798695489 \h</w:instrText>
            </w:r>
            <w:r w:rsidR="00DD4709">
              <w:fldChar w:fldCharType="separate"/>
            </w:r>
            <w:r w:rsidRPr="6A51B31D">
              <w:rPr>
                <w:rStyle w:val="Hyperlink"/>
              </w:rPr>
              <w:t>5</w:t>
            </w:r>
            <w:r w:rsidR="00DD4709">
              <w:fldChar w:fldCharType="end"/>
            </w:r>
          </w:hyperlink>
        </w:p>
        <w:p w14:paraId="4FC7571F" w14:textId="3CFECB3B" w:rsidR="00283CD4" w:rsidRDefault="6A51B31D" w:rsidP="6A51B31D">
          <w:pPr>
            <w:pStyle w:val="TOC4"/>
            <w:tabs>
              <w:tab w:val="right" w:leader="dot" w:pos="9015"/>
            </w:tabs>
            <w:rPr>
              <w:rStyle w:val="Hyperlink"/>
              <w:noProof/>
              <w:lang w:eastAsia="en-GB"/>
            </w:rPr>
          </w:pPr>
          <w:hyperlink w:anchor="_Toc1918258753">
            <w:r w:rsidRPr="6A51B31D">
              <w:rPr>
                <w:rStyle w:val="Hyperlink"/>
              </w:rPr>
              <w:t>8.3 Extension of Timescales</w:t>
            </w:r>
            <w:r w:rsidR="00DD4709">
              <w:tab/>
            </w:r>
            <w:r w:rsidR="00DD4709">
              <w:fldChar w:fldCharType="begin"/>
            </w:r>
            <w:r w:rsidR="00DD4709">
              <w:instrText>PAGEREF _Toc1918258753 \h</w:instrText>
            </w:r>
            <w:r w:rsidR="00DD4709">
              <w:fldChar w:fldCharType="separate"/>
            </w:r>
            <w:r w:rsidRPr="6A51B31D">
              <w:rPr>
                <w:rStyle w:val="Hyperlink"/>
              </w:rPr>
              <w:t>5</w:t>
            </w:r>
            <w:r w:rsidR="00DD4709">
              <w:fldChar w:fldCharType="end"/>
            </w:r>
          </w:hyperlink>
        </w:p>
        <w:p w14:paraId="2D661109" w14:textId="258009AA" w:rsidR="00283CD4" w:rsidRDefault="6A51B31D" w:rsidP="6A51B31D">
          <w:pPr>
            <w:pStyle w:val="TOC3"/>
            <w:tabs>
              <w:tab w:val="right" w:leader="dot" w:pos="9015"/>
            </w:tabs>
            <w:rPr>
              <w:rStyle w:val="Hyperlink"/>
              <w:noProof/>
              <w:lang w:eastAsia="en-GB"/>
            </w:rPr>
          </w:pPr>
          <w:hyperlink w:anchor="_Toc132818324">
            <w:r w:rsidRPr="6A51B31D">
              <w:rPr>
                <w:rStyle w:val="Hyperlink"/>
              </w:rPr>
              <w:t>9. Grounds for Appeal</w:t>
            </w:r>
            <w:r w:rsidR="00DD4709">
              <w:tab/>
            </w:r>
            <w:r w:rsidR="00DD4709">
              <w:fldChar w:fldCharType="begin"/>
            </w:r>
            <w:r w:rsidR="00DD4709">
              <w:instrText>PAGEREF _Toc132818324 \h</w:instrText>
            </w:r>
            <w:r w:rsidR="00DD4709">
              <w:fldChar w:fldCharType="separate"/>
            </w:r>
            <w:r w:rsidRPr="6A51B31D">
              <w:rPr>
                <w:rStyle w:val="Hyperlink"/>
              </w:rPr>
              <w:t>6</w:t>
            </w:r>
            <w:r w:rsidR="00DD4709">
              <w:fldChar w:fldCharType="end"/>
            </w:r>
          </w:hyperlink>
        </w:p>
        <w:p w14:paraId="3FA858C4" w14:textId="23090EBD" w:rsidR="00283CD4" w:rsidRDefault="6A51B31D" w:rsidP="6A51B31D">
          <w:pPr>
            <w:pStyle w:val="TOC3"/>
            <w:tabs>
              <w:tab w:val="right" w:leader="dot" w:pos="9015"/>
            </w:tabs>
            <w:rPr>
              <w:rStyle w:val="Hyperlink"/>
              <w:noProof/>
              <w:lang w:eastAsia="en-GB"/>
            </w:rPr>
          </w:pPr>
          <w:hyperlink w:anchor="_Toc1934604849">
            <w:r w:rsidRPr="6A51B31D">
              <w:rPr>
                <w:rStyle w:val="Hyperlink"/>
              </w:rPr>
              <w:t>10. Appeals Procedure</w:t>
            </w:r>
            <w:r w:rsidR="00DD4709">
              <w:tab/>
            </w:r>
            <w:r w:rsidR="00DD4709">
              <w:fldChar w:fldCharType="begin"/>
            </w:r>
            <w:r w:rsidR="00DD4709">
              <w:instrText>PAGEREF _Toc1934604849 \h</w:instrText>
            </w:r>
            <w:r w:rsidR="00DD4709">
              <w:fldChar w:fldCharType="separate"/>
            </w:r>
            <w:r w:rsidRPr="6A51B31D">
              <w:rPr>
                <w:rStyle w:val="Hyperlink"/>
              </w:rPr>
              <w:t>6</w:t>
            </w:r>
            <w:r w:rsidR="00DD4709">
              <w:fldChar w:fldCharType="end"/>
            </w:r>
          </w:hyperlink>
        </w:p>
        <w:p w14:paraId="38623085" w14:textId="693E6550" w:rsidR="00283CD4" w:rsidRDefault="6A51B31D" w:rsidP="6A51B31D">
          <w:pPr>
            <w:pStyle w:val="TOC4"/>
            <w:tabs>
              <w:tab w:val="right" w:leader="dot" w:pos="9015"/>
            </w:tabs>
            <w:rPr>
              <w:rStyle w:val="Hyperlink"/>
              <w:noProof/>
              <w:lang w:eastAsia="en-GB"/>
            </w:rPr>
          </w:pPr>
          <w:hyperlink w:anchor="_Toc206591001">
            <w:r w:rsidRPr="6A51B31D">
              <w:rPr>
                <w:rStyle w:val="Hyperlink"/>
              </w:rPr>
              <w:t>10.1 Stage One - Feedback</w:t>
            </w:r>
            <w:r w:rsidR="00DD4709">
              <w:tab/>
            </w:r>
            <w:r w:rsidR="00DD4709">
              <w:fldChar w:fldCharType="begin"/>
            </w:r>
            <w:r w:rsidR="00DD4709">
              <w:instrText>PAGEREF _Toc206591001 \h</w:instrText>
            </w:r>
            <w:r w:rsidR="00DD4709">
              <w:fldChar w:fldCharType="separate"/>
            </w:r>
            <w:r w:rsidRPr="6A51B31D">
              <w:rPr>
                <w:rStyle w:val="Hyperlink"/>
              </w:rPr>
              <w:t>6</w:t>
            </w:r>
            <w:r w:rsidR="00DD4709">
              <w:fldChar w:fldCharType="end"/>
            </w:r>
          </w:hyperlink>
        </w:p>
        <w:p w14:paraId="29EC2593" w14:textId="2E9198D7" w:rsidR="00283CD4" w:rsidRDefault="6A51B31D" w:rsidP="6A51B31D">
          <w:pPr>
            <w:pStyle w:val="TOC4"/>
            <w:tabs>
              <w:tab w:val="right" w:leader="dot" w:pos="9015"/>
            </w:tabs>
            <w:rPr>
              <w:rStyle w:val="Hyperlink"/>
              <w:noProof/>
              <w:lang w:eastAsia="en-GB"/>
            </w:rPr>
          </w:pPr>
          <w:hyperlink w:anchor="_Toc1594265993">
            <w:r w:rsidRPr="6A51B31D">
              <w:rPr>
                <w:rStyle w:val="Hyperlink"/>
              </w:rPr>
              <w:t>10.2 Stage Two - Appeal</w:t>
            </w:r>
            <w:r w:rsidR="00DD4709">
              <w:tab/>
            </w:r>
            <w:r w:rsidR="00DD4709">
              <w:fldChar w:fldCharType="begin"/>
            </w:r>
            <w:r w:rsidR="00DD4709">
              <w:instrText>PAGEREF _Toc1594265993 \h</w:instrText>
            </w:r>
            <w:r w:rsidR="00DD4709">
              <w:fldChar w:fldCharType="separate"/>
            </w:r>
            <w:r w:rsidRPr="6A51B31D">
              <w:rPr>
                <w:rStyle w:val="Hyperlink"/>
              </w:rPr>
              <w:t>7</w:t>
            </w:r>
            <w:r w:rsidR="00DD4709">
              <w:fldChar w:fldCharType="end"/>
            </w:r>
          </w:hyperlink>
        </w:p>
        <w:p w14:paraId="636A4846" w14:textId="25BA043A" w:rsidR="00283CD4" w:rsidRDefault="6A51B31D" w:rsidP="6A51B31D">
          <w:pPr>
            <w:pStyle w:val="TOC4"/>
            <w:tabs>
              <w:tab w:val="right" w:leader="dot" w:pos="9015"/>
            </w:tabs>
            <w:rPr>
              <w:rStyle w:val="Hyperlink"/>
              <w:noProof/>
              <w:lang w:eastAsia="en-GB"/>
            </w:rPr>
          </w:pPr>
          <w:hyperlink w:anchor="_Toc363477327">
            <w:r w:rsidRPr="6A51B31D">
              <w:rPr>
                <w:rStyle w:val="Hyperlink"/>
              </w:rPr>
              <w:t>10.3 Stage Three - Final Review</w:t>
            </w:r>
            <w:r w:rsidR="00DD4709">
              <w:tab/>
            </w:r>
            <w:r w:rsidR="00DD4709">
              <w:fldChar w:fldCharType="begin"/>
            </w:r>
            <w:r w:rsidR="00DD4709">
              <w:instrText>PAGEREF _Toc363477327 \h</w:instrText>
            </w:r>
            <w:r w:rsidR="00DD4709">
              <w:fldChar w:fldCharType="separate"/>
            </w:r>
            <w:r w:rsidRPr="6A51B31D">
              <w:rPr>
                <w:rStyle w:val="Hyperlink"/>
              </w:rPr>
              <w:t>7</w:t>
            </w:r>
            <w:r w:rsidR="00DD4709">
              <w:fldChar w:fldCharType="end"/>
            </w:r>
          </w:hyperlink>
        </w:p>
        <w:p w14:paraId="7F639764" w14:textId="2DE24E79" w:rsidR="00283CD4" w:rsidRDefault="6A51B31D" w:rsidP="6A51B31D">
          <w:pPr>
            <w:pStyle w:val="TOC4"/>
            <w:tabs>
              <w:tab w:val="right" w:leader="dot" w:pos="9015"/>
            </w:tabs>
            <w:rPr>
              <w:rStyle w:val="Hyperlink"/>
              <w:noProof/>
              <w:lang w:eastAsia="en-GB"/>
            </w:rPr>
          </w:pPr>
          <w:hyperlink w:anchor="_Toc600237253">
            <w:r w:rsidRPr="6A51B31D">
              <w:rPr>
                <w:rStyle w:val="Hyperlink"/>
              </w:rPr>
              <w:t>10.4 Burden of Proof</w:t>
            </w:r>
            <w:r w:rsidR="00DD4709">
              <w:tab/>
            </w:r>
            <w:r w:rsidR="00DD4709">
              <w:fldChar w:fldCharType="begin"/>
            </w:r>
            <w:r w:rsidR="00DD4709">
              <w:instrText>PAGEREF _Toc600237253 \h</w:instrText>
            </w:r>
            <w:r w:rsidR="00DD4709">
              <w:fldChar w:fldCharType="separate"/>
            </w:r>
            <w:r w:rsidRPr="6A51B31D">
              <w:rPr>
                <w:rStyle w:val="Hyperlink"/>
              </w:rPr>
              <w:t>8</w:t>
            </w:r>
            <w:r w:rsidR="00DD4709">
              <w:fldChar w:fldCharType="end"/>
            </w:r>
          </w:hyperlink>
        </w:p>
        <w:p w14:paraId="63365C33" w14:textId="5EE3F61F" w:rsidR="38BF9BFE" w:rsidRDefault="6A51B31D" w:rsidP="1CD31D95">
          <w:pPr>
            <w:pStyle w:val="TOC4"/>
            <w:tabs>
              <w:tab w:val="right" w:leader="dot" w:pos="9015"/>
            </w:tabs>
            <w:rPr>
              <w:rStyle w:val="Hyperlink"/>
            </w:rPr>
          </w:pPr>
          <w:hyperlink w:anchor="_Toc460497330">
            <w:r w:rsidRPr="6A51B31D">
              <w:rPr>
                <w:rStyle w:val="Hyperlink"/>
              </w:rPr>
              <w:t>10.5 Standard of Proof</w:t>
            </w:r>
            <w:r w:rsidR="00DD4709">
              <w:tab/>
            </w:r>
            <w:r w:rsidR="00DD4709">
              <w:fldChar w:fldCharType="begin"/>
            </w:r>
            <w:r w:rsidR="00DD4709">
              <w:instrText>PAGEREF _Toc460497330 \h</w:instrText>
            </w:r>
            <w:r w:rsidR="00DD4709">
              <w:fldChar w:fldCharType="separate"/>
            </w:r>
            <w:r w:rsidRPr="6A51B31D">
              <w:rPr>
                <w:rStyle w:val="Hyperlink"/>
              </w:rPr>
              <w:t>8</w:t>
            </w:r>
            <w:r w:rsidR="00DD4709">
              <w:fldChar w:fldCharType="end"/>
            </w:r>
          </w:hyperlink>
        </w:p>
        <w:p w14:paraId="6BA4E2EF" w14:textId="413BC882" w:rsidR="38BF9BFE" w:rsidRDefault="6A51B31D" w:rsidP="1CD31D95">
          <w:pPr>
            <w:pStyle w:val="TOC3"/>
            <w:tabs>
              <w:tab w:val="right" w:leader="dot" w:pos="9015"/>
            </w:tabs>
            <w:rPr>
              <w:rStyle w:val="Hyperlink"/>
            </w:rPr>
          </w:pPr>
          <w:hyperlink w:anchor="_Toc752492685">
            <w:r w:rsidRPr="6A51B31D">
              <w:rPr>
                <w:rStyle w:val="Hyperlink"/>
              </w:rPr>
              <w:t>11. Grounds for Complaint</w:t>
            </w:r>
            <w:r w:rsidR="00DD4709">
              <w:tab/>
            </w:r>
            <w:r w:rsidR="00DD4709">
              <w:fldChar w:fldCharType="begin"/>
            </w:r>
            <w:r w:rsidR="00DD4709">
              <w:instrText>PAGEREF _Toc752492685 \h</w:instrText>
            </w:r>
            <w:r w:rsidR="00DD4709">
              <w:fldChar w:fldCharType="separate"/>
            </w:r>
            <w:r w:rsidRPr="6A51B31D">
              <w:rPr>
                <w:rStyle w:val="Hyperlink"/>
              </w:rPr>
              <w:t>8</w:t>
            </w:r>
            <w:r w:rsidR="00DD4709">
              <w:fldChar w:fldCharType="end"/>
            </w:r>
          </w:hyperlink>
        </w:p>
        <w:p w14:paraId="34F4E9EF" w14:textId="68181954" w:rsidR="38BF9BFE" w:rsidRDefault="6A51B31D" w:rsidP="1CD31D95">
          <w:pPr>
            <w:pStyle w:val="TOC3"/>
            <w:tabs>
              <w:tab w:val="right" w:leader="dot" w:pos="9015"/>
            </w:tabs>
            <w:rPr>
              <w:rStyle w:val="Hyperlink"/>
            </w:rPr>
          </w:pPr>
          <w:hyperlink w:anchor="_Toc1314598535">
            <w:r w:rsidRPr="6A51B31D">
              <w:rPr>
                <w:rStyle w:val="Hyperlink"/>
              </w:rPr>
              <w:t>12. Complaints Procedure</w:t>
            </w:r>
            <w:r w:rsidR="00DD4709">
              <w:tab/>
            </w:r>
            <w:r w:rsidR="00DD4709">
              <w:fldChar w:fldCharType="begin"/>
            </w:r>
            <w:r w:rsidR="00DD4709">
              <w:instrText>PAGEREF _Toc1314598535 \h</w:instrText>
            </w:r>
            <w:r w:rsidR="00DD4709">
              <w:fldChar w:fldCharType="separate"/>
            </w:r>
            <w:r w:rsidRPr="6A51B31D">
              <w:rPr>
                <w:rStyle w:val="Hyperlink"/>
              </w:rPr>
              <w:t>8</w:t>
            </w:r>
            <w:r w:rsidR="00DD4709">
              <w:fldChar w:fldCharType="end"/>
            </w:r>
          </w:hyperlink>
        </w:p>
        <w:p w14:paraId="31B35343" w14:textId="18E14113" w:rsidR="38BF9BFE" w:rsidRDefault="6A51B31D" w:rsidP="29DDB947">
          <w:pPr>
            <w:pStyle w:val="TOC4"/>
            <w:tabs>
              <w:tab w:val="right" w:leader="dot" w:pos="9015"/>
            </w:tabs>
            <w:rPr>
              <w:rStyle w:val="Hyperlink"/>
            </w:rPr>
          </w:pPr>
          <w:hyperlink w:anchor="_Toc250247323">
            <w:r w:rsidRPr="6A51B31D">
              <w:rPr>
                <w:rStyle w:val="Hyperlink"/>
              </w:rPr>
              <w:t>12.1 Burden of Proof</w:t>
            </w:r>
            <w:r w:rsidR="00DD4709">
              <w:tab/>
            </w:r>
            <w:r w:rsidR="00DD4709">
              <w:fldChar w:fldCharType="begin"/>
            </w:r>
            <w:r w:rsidR="00DD4709">
              <w:instrText>PAGEREF _Toc250247323 \h</w:instrText>
            </w:r>
            <w:r w:rsidR="00DD4709">
              <w:fldChar w:fldCharType="separate"/>
            </w:r>
            <w:r w:rsidRPr="6A51B31D">
              <w:rPr>
                <w:rStyle w:val="Hyperlink"/>
              </w:rPr>
              <w:t>8</w:t>
            </w:r>
            <w:r w:rsidR="00DD4709">
              <w:fldChar w:fldCharType="end"/>
            </w:r>
          </w:hyperlink>
        </w:p>
        <w:p w14:paraId="749FA790" w14:textId="0E4047CF" w:rsidR="29DDB947" w:rsidRDefault="6A51B31D" w:rsidP="29DDB947">
          <w:pPr>
            <w:pStyle w:val="TOC4"/>
            <w:tabs>
              <w:tab w:val="right" w:leader="dot" w:pos="9015"/>
            </w:tabs>
            <w:rPr>
              <w:rStyle w:val="Hyperlink"/>
            </w:rPr>
          </w:pPr>
          <w:hyperlink w:anchor="_Toc818823633">
            <w:r w:rsidRPr="6A51B31D">
              <w:rPr>
                <w:rStyle w:val="Hyperlink"/>
              </w:rPr>
              <w:t>12.2 Standard of Proof</w:t>
            </w:r>
            <w:r w:rsidR="00DD4709">
              <w:tab/>
            </w:r>
            <w:r w:rsidR="00DD4709">
              <w:fldChar w:fldCharType="begin"/>
            </w:r>
            <w:r w:rsidR="00DD4709">
              <w:instrText>PAGEREF _Toc818823633 \h</w:instrText>
            </w:r>
            <w:r w:rsidR="00DD4709">
              <w:fldChar w:fldCharType="separate"/>
            </w:r>
            <w:r w:rsidRPr="6A51B31D">
              <w:rPr>
                <w:rStyle w:val="Hyperlink"/>
              </w:rPr>
              <w:t>8</w:t>
            </w:r>
            <w:r w:rsidR="00DD4709">
              <w:fldChar w:fldCharType="end"/>
            </w:r>
          </w:hyperlink>
        </w:p>
        <w:p w14:paraId="24CFC384" w14:textId="7C62C9F9" w:rsidR="29DDB947" w:rsidRDefault="6A51B31D" w:rsidP="29DDB947">
          <w:pPr>
            <w:pStyle w:val="TOC4"/>
            <w:tabs>
              <w:tab w:val="right" w:leader="dot" w:pos="9015"/>
            </w:tabs>
            <w:rPr>
              <w:rStyle w:val="Hyperlink"/>
            </w:rPr>
          </w:pPr>
          <w:hyperlink w:anchor="_Toc1065111055">
            <w:r w:rsidRPr="6A51B31D">
              <w:rPr>
                <w:rStyle w:val="Hyperlink"/>
              </w:rPr>
              <w:t>12.3 Informal Stage</w:t>
            </w:r>
            <w:r w:rsidR="00DD4709">
              <w:tab/>
            </w:r>
            <w:r w:rsidR="00DD4709">
              <w:fldChar w:fldCharType="begin"/>
            </w:r>
            <w:r w:rsidR="00DD4709">
              <w:instrText>PAGEREF _Toc1065111055 \h</w:instrText>
            </w:r>
            <w:r w:rsidR="00DD4709">
              <w:fldChar w:fldCharType="separate"/>
            </w:r>
            <w:r w:rsidRPr="6A51B31D">
              <w:rPr>
                <w:rStyle w:val="Hyperlink"/>
              </w:rPr>
              <w:t>8</w:t>
            </w:r>
            <w:r w:rsidR="00DD4709">
              <w:fldChar w:fldCharType="end"/>
            </w:r>
          </w:hyperlink>
        </w:p>
        <w:p w14:paraId="51FC0A03" w14:textId="4FCC9CAF" w:rsidR="29DDB947" w:rsidRDefault="6A51B31D" w:rsidP="29DDB947">
          <w:pPr>
            <w:pStyle w:val="TOC4"/>
            <w:tabs>
              <w:tab w:val="right" w:leader="dot" w:pos="9015"/>
            </w:tabs>
            <w:rPr>
              <w:rStyle w:val="Hyperlink"/>
            </w:rPr>
          </w:pPr>
          <w:hyperlink w:anchor="_Toc94793777">
            <w:r w:rsidRPr="6A51B31D">
              <w:rPr>
                <w:rStyle w:val="Hyperlink"/>
              </w:rPr>
              <w:t>12.4 Formal Stage</w:t>
            </w:r>
            <w:r w:rsidR="00DD4709">
              <w:tab/>
            </w:r>
            <w:r w:rsidR="00DD4709">
              <w:fldChar w:fldCharType="begin"/>
            </w:r>
            <w:r w:rsidR="00DD4709">
              <w:instrText>PAGEREF _Toc94793777 \h</w:instrText>
            </w:r>
            <w:r w:rsidR="00DD4709">
              <w:fldChar w:fldCharType="separate"/>
            </w:r>
            <w:r w:rsidRPr="6A51B31D">
              <w:rPr>
                <w:rStyle w:val="Hyperlink"/>
              </w:rPr>
              <w:t>9</w:t>
            </w:r>
            <w:r w:rsidR="00DD4709">
              <w:fldChar w:fldCharType="end"/>
            </w:r>
          </w:hyperlink>
        </w:p>
        <w:p w14:paraId="47B71F28" w14:textId="31CC1CE0" w:rsidR="29DDB947" w:rsidRDefault="6A51B31D" w:rsidP="29DDB947">
          <w:pPr>
            <w:pStyle w:val="TOC4"/>
            <w:tabs>
              <w:tab w:val="right" w:leader="dot" w:pos="9015"/>
            </w:tabs>
            <w:rPr>
              <w:rStyle w:val="Hyperlink"/>
            </w:rPr>
          </w:pPr>
          <w:hyperlink w:anchor="_Toc1683312219">
            <w:r w:rsidRPr="6A51B31D">
              <w:rPr>
                <w:rStyle w:val="Hyperlink"/>
              </w:rPr>
              <w:t>12.5 Review Stage</w:t>
            </w:r>
            <w:r w:rsidR="00DD4709">
              <w:tab/>
            </w:r>
            <w:r w:rsidR="00DD4709">
              <w:fldChar w:fldCharType="begin"/>
            </w:r>
            <w:r w:rsidR="00DD4709">
              <w:instrText>PAGEREF _Toc1683312219 \h</w:instrText>
            </w:r>
            <w:r w:rsidR="00DD4709">
              <w:fldChar w:fldCharType="separate"/>
            </w:r>
            <w:r w:rsidRPr="6A51B31D">
              <w:rPr>
                <w:rStyle w:val="Hyperlink"/>
              </w:rPr>
              <w:t>10</w:t>
            </w:r>
            <w:r w:rsidR="00DD4709">
              <w:fldChar w:fldCharType="end"/>
            </w:r>
          </w:hyperlink>
        </w:p>
        <w:p w14:paraId="44A169C7" w14:textId="08E4DF9F" w:rsidR="29DDB947" w:rsidRDefault="6A51B31D" w:rsidP="1CD31D95">
          <w:pPr>
            <w:pStyle w:val="TOC4"/>
            <w:tabs>
              <w:tab w:val="right" w:leader="dot" w:pos="9015"/>
            </w:tabs>
            <w:rPr>
              <w:rStyle w:val="Hyperlink"/>
            </w:rPr>
          </w:pPr>
          <w:hyperlink w:anchor="_Toc188663694">
            <w:r w:rsidRPr="6A51B31D">
              <w:rPr>
                <w:rStyle w:val="Hyperlink"/>
              </w:rPr>
              <w:t>12.6 Outcomes</w:t>
            </w:r>
            <w:r w:rsidR="00DD4709">
              <w:tab/>
            </w:r>
            <w:r w:rsidR="00DD4709">
              <w:fldChar w:fldCharType="begin"/>
            </w:r>
            <w:r w:rsidR="00DD4709">
              <w:instrText>PAGEREF _Toc188663694 \h</w:instrText>
            </w:r>
            <w:r w:rsidR="00DD4709">
              <w:fldChar w:fldCharType="separate"/>
            </w:r>
            <w:r w:rsidRPr="6A51B31D">
              <w:rPr>
                <w:rStyle w:val="Hyperlink"/>
              </w:rPr>
              <w:t>11</w:t>
            </w:r>
            <w:r w:rsidR="00DD4709">
              <w:fldChar w:fldCharType="end"/>
            </w:r>
          </w:hyperlink>
        </w:p>
        <w:p w14:paraId="0B2C6744" w14:textId="1B946B7E" w:rsidR="29DDB947" w:rsidRDefault="6A51B31D" w:rsidP="1CD31D95">
          <w:pPr>
            <w:pStyle w:val="TOC4"/>
            <w:tabs>
              <w:tab w:val="right" w:leader="dot" w:pos="9015"/>
            </w:tabs>
            <w:rPr>
              <w:rStyle w:val="Hyperlink"/>
            </w:rPr>
          </w:pPr>
          <w:hyperlink w:anchor="_Toc970278427">
            <w:r w:rsidRPr="6A51B31D">
              <w:rPr>
                <w:rStyle w:val="Hyperlink"/>
              </w:rPr>
              <w:t>12.7  External Support</w:t>
            </w:r>
            <w:r w:rsidR="00DD4709">
              <w:tab/>
            </w:r>
            <w:r w:rsidR="00DD4709">
              <w:fldChar w:fldCharType="begin"/>
            </w:r>
            <w:r w:rsidR="00DD4709">
              <w:instrText>PAGEREF _Toc970278427 \h</w:instrText>
            </w:r>
            <w:r w:rsidR="00DD4709">
              <w:fldChar w:fldCharType="separate"/>
            </w:r>
            <w:r w:rsidRPr="6A51B31D">
              <w:rPr>
                <w:rStyle w:val="Hyperlink"/>
              </w:rPr>
              <w:t>11</w:t>
            </w:r>
            <w:r w:rsidR="00DD4709">
              <w:fldChar w:fldCharType="end"/>
            </w:r>
          </w:hyperlink>
        </w:p>
        <w:p w14:paraId="63763A56" w14:textId="0792C729" w:rsidR="1CD31D95" w:rsidRDefault="6A51B31D" w:rsidP="1CD31D95">
          <w:pPr>
            <w:pStyle w:val="TOC3"/>
            <w:tabs>
              <w:tab w:val="right" w:leader="dot" w:pos="9015"/>
            </w:tabs>
            <w:rPr>
              <w:rStyle w:val="Hyperlink"/>
            </w:rPr>
          </w:pPr>
          <w:hyperlink w:anchor="_Toc406513257">
            <w:r w:rsidRPr="6A51B31D">
              <w:rPr>
                <w:rStyle w:val="Hyperlink"/>
              </w:rPr>
              <w:t>13. Handling of Information</w:t>
            </w:r>
            <w:r w:rsidR="00DD4709">
              <w:tab/>
            </w:r>
            <w:r w:rsidR="00DD4709">
              <w:fldChar w:fldCharType="begin"/>
            </w:r>
            <w:r w:rsidR="00DD4709">
              <w:instrText>PAGEREF _Toc406513257 \h</w:instrText>
            </w:r>
            <w:r w:rsidR="00DD4709">
              <w:fldChar w:fldCharType="separate"/>
            </w:r>
            <w:r w:rsidRPr="6A51B31D">
              <w:rPr>
                <w:rStyle w:val="Hyperlink"/>
              </w:rPr>
              <w:t>11</w:t>
            </w:r>
            <w:r w:rsidR="00DD4709">
              <w:fldChar w:fldCharType="end"/>
            </w:r>
          </w:hyperlink>
        </w:p>
        <w:p w14:paraId="5EB06D7A" w14:textId="2C270C79" w:rsidR="1CD31D95" w:rsidRDefault="6A51B31D" w:rsidP="1CD31D95">
          <w:pPr>
            <w:pStyle w:val="TOC3"/>
            <w:tabs>
              <w:tab w:val="right" w:leader="dot" w:pos="9015"/>
            </w:tabs>
            <w:rPr>
              <w:rStyle w:val="Hyperlink"/>
            </w:rPr>
          </w:pPr>
          <w:hyperlink w:anchor="_Toc948981911">
            <w:r w:rsidRPr="6A51B31D">
              <w:rPr>
                <w:rStyle w:val="Hyperlink"/>
              </w:rPr>
              <w:t>14. Key Contacts</w:t>
            </w:r>
            <w:r w:rsidR="00DD4709">
              <w:tab/>
            </w:r>
            <w:r w:rsidR="00DD4709">
              <w:fldChar w:fldCharType="begin"/>
            </w:r>
            <w:r w:rsidR="00DD4709">
              <w:instrText>PAGEREF _Toc948981911 \h</w:instrText>
            </w:r>
            <w:r w:rsidR="00DD4709">
              <w:fldChar w:fldCharType="separate"/>
            </w:r>
            <w:r w:rsidRPr="6A51B31D">
              <w:rPr>
                <w:rStyle w:val="Hyperlink"/>
              </w:rPr>
              <w:t>11</w:t>
            </w:r>
            <w:r w:rsidR="00DD4709">
              <w:fldChar w:fldCharType="end"/>
            </w:r>
          </w:hyperlink>
          <w:r w:rsidR="00DD4709">
            <w:fldChar w:fldCharType="end"/>
          </w:r>
        </w:p>
      </w:sdtContent>
    </w:sdt>
    <w:p w14:paraId="3938701E" w14:textId="023BB06D" w:rsidR="73CC23E8" w:rsidRDefault="73CC23E8" w:rsidP="73CC23E8"/>
    <w:p w14:paraId="48E239AF" w14:textId="7DE56C3A" w:rsidR="0D6EBA09" w:rsidRDefault="0D6EBA09"/>
    <w:p w14:paraId="65FE5044" w14:textId="639A299D" w:rsidR="0D6EBA09" w:rsidRDefault="0D6EBA09"/>
    <w:p w14:paraId="525583EE" w14:textId="3416C760" w:rsidR="0127DEF1" w:rsidRDefault="0127DEF1" w:rsidP="0127DEF1">
      <w:pPr>
        <w:pStyle w:val="Heading3"/>
        <w:rPr>
          <w:b/>
          <w:bCs/>
          <w:lang w:val="en-US"/>
        </w:rPr>
      </w:pPr>
    </w:p>
    <w:p w14:paraId="1C55647E" w14:textId="1F7DF8A0" w:rsidR="73CC23E8" w:rsidRDefault="23DBB8F0" w:rsidP="6A51B31D">
      <w:pPr>
        <w:pStyle w:val="Heading3"/>
        <w:rPr>
          <w:b/>
          <w:bCs/>
          <w:lang w:val="en-US"/>
        </w:rPr>
      </w:pPr>
      <w:bookmarkStart w:id="1" w:name="_Toc1236547354"/>
      <w:r w:rsidRPr="6A51B31D">
        <w:rPr>
          <w:b/>
          <w:bCs/>
          <w:lang w:val="en-US"/>
        </w:rPr>
        <w:t>1</w:t>
      </w:r>
      <w:r w:rsidR="69403738" w:rsidRPr="6A51B31D">
        <w:rPr>
          <w:b/>
          <w:bCs/>
          <w:lang w:val="en-US"/>
        </w:rPr>
        <w:t>.</w:t>
      </w:r>
      <w:r w:rsidRPr="6A51B31D">
        <w:rPr>
          <w:b/>
          <w:bCs/>
          <w:lang w:val="en-US"/>
        </w:rPr>
        <w:t xml:space="preserve"> </w:t>
      </w:r>
      <w:proofErr w:type="gramStart"/>
      <w:r w:rsidR="10173C22" w:rsidRPr="6A51B31D">
        <w:rPr>
          <w:b/>
          <w:bCs/>
          <w:lang w:val="en-US"/>
        </w:rPr>
        <w:t>Document Profile and Control</w:t>
      </w:r>
      <w:bookmarkEnd w:id="1"/>
      <w:proofErr w:type="gramEnd"/>
    </w:p>
    <w:p w14:paraId="6E7D4318" w14:textId="43613924" w:rsidR="46C399B7" w:rsidRDefault="46C399B7" w:rsidP="38BF9BFE">
      <w:pPr>
        <w:ind w:left="-20" w:right="-20"/>
        <w:rPr>
          <w:rFonts w:eastAsiaTheme="minorEastAsia"/>
          <w:lang w:val="en-US"/>
        </w:rPr>
      </w:pPr>
      <w:r w:rsidRPr="29DDB947">
        <w:rPr>
          <w:rFonts w:eastAsiaTheme="minorEastAsia"/>
          <w:b/>
          <w:bCs/>
          <w:lang w:val="en-US"/>
        </w:rPr>
        <w:t>Purpose of this Document:</w:t>
      </w:r>
      <w:r w:rsidRPr="29DDB947">
        <w:rPr>
          <w:rFonts w:eastAsiaTheme="minorEastAsia"/>
          <w:lang w:val="en-US"/>
        </w:rPr>
        <w:t xml:space="preserve"> </w:t>
      </w:r>
      <w:r w:rsidR="110A081A" w:rsidRPr="29DDB947">
        <w:rPr>
          <w:rFonts w:eastAsiaTheme="minorEastAsia"/>
          <w:lang w:val="en-US"/>
        </w:rPr>
        <w:t xml:space="preserve">To outline the process for </w:t>
      </w:r>
      <w:r w:rsidRPr="29DDB947">
        <w:rPr>
          <w:rFonts w:eastAsiaTheme="minorEastAsia"/>
          <w:lang w:val="en-US"/>
        </w:rPr>
        <w:t>Applicant Complaints</w:t>
      </w:r>
      <w:r w:rsidRPr="29DDB947">
        <w:rPr>
          <w:rFonts w:eastAsiaTheme="minorEastAsia"/>
          <w:sz w:val="24"/>
          <w:szCs w:val="24"/>
          <w:lang w:val="en-US"/>
        </w:rPr>
        <w:t xml:space="preserve"> </w:t>
      </w:r>
      <w:r w:rsidR="5D1A5492" w:rsidRPr="29DDB947">
        <w:rPr>
          <w:rFonts w:eastAsiaTheme="minorEastAsia"/>
          <w:sz w:val="24"/>
          <w:szCs w:val="24"/>
          <w:lang w:val="en-US"/>
        </w:rPr>
        <w:t>and Appeals</w:t>
      </w:r>
      <w:r w:rsidRPr="29DDB947">
        <w:rPr>
          <w:rFonts w:eastAsiaTheme="minorEastAsia"/>
          <w:sz w:val="24"/>
          <w:szCs w:val="24"/>
          <w:lang w:val="en-US"/>
        </w:rPr>
        <w:t xml:space="preserve"> </w:t>
      </w:r>
      <w:r w:rsidRPr="29DDB947">
        <w:rPr>
          <w:rFonts w:eastAsiaTheme="minorEastAsia"/>
          <w:lang w:val="en-US"/>
        </w:rPr>
        <w:t xml:space="preserve"> </w:t>
      </w:r>
    </w:p>
    <w:p w14:paraId="6D6334F3" w14:textId="5F321D32" w:rsidR="46C399B7" w:rsidRDefault="46C399B7" w:rsidP="6A51B31D">
      <w:pPr>
        <w:ind w:left="-20" w:right="-20"/>
        <w:rPr>
          <w:rFonts w:eastAsiaTheme="minorEastAsia"/>
          <w:lang w:val="en-US"/>
        </w:rPr>
      </w:pPr>
      <w:r w:rsidRPr="6A51B31D">
        <w:rPr>
          <w:rFonts w:eastAsiaTheme="minorEastAsia"/>
          <w:b/>
          <w:bCs/>
          <w:lang w:val="en-US"/>
        </w:rPr>
        <w:t xml:space="preserve">Sponsor Department: </w:t>
      </w:r>
      <w:r w:rsidR="763BB065" w:rsidRPr="6A51B31D">
        <w:rPr>
          <w:rFonts w:eastAsiaTheme="minorEastAsia"/>
          <w:lang w:val="en-US"/>
        </w:rPr>
        <w:t>Marketing</w:t>
      </w:r>
      <w:r w:rsidR="5222B0A6" w:rsidRPr="6A51B31D">
        <w:rPr>
          <w:rFonts w:eastAsiaTheme="minorEastAsia"/>
          <w:lang w:val="en-US"/>
        </w:rPr>
        <w:t xml:space="preserve">, </w:t>
      </w:r>
      <w:r w:rsidR="763BB065" w:rsidRPr="6A51B31D">
        <w:rPr>
          <w:rFonts w:eastAsiaTheme="minorEastAsia"/>
          <w:lang w:val="en-US"/>
        </w:rPr>
        <w:t>Communications</w:t>
      </w:r>
      <w:r w:rsidR="4488F168" w:rsidRPr="6A51B31D">
        <w:rPr>
          <w:rFonts w:eastAsiaTheme="minorEastAsia"/>
          <w:lang w:val="en-US"/>
        </w:rPr>
        <w:t xml:space="preserve"> and Recruitment</w:t>
      </w:r>
    </w:p>
    <w:p w14:paraId="66F9C111" w14:textId="404EFE6A" w:rsidR="46C399B7" w:rsidRDefault="46C399B7" w:rsidP="6A51B31D">
      <w:pPr>
        <w:ind w:left="-20" w:right="-20"/>
        <w:rPr>
          <w:rFonts w:eastAsiaTheme="minorEastAsia"/>
          <w:lang w:val="en-US"/>
        </w:rPr>
      </w:pPr>
      <w:r w:rsidRPr="6A51B31D">
        <w:rPr>
          <w:rFonts w:eastAsiaTheme="minorEastAsia"/>
          <w:b/>
          <w:bCs/>
          <w:lang w:val="en-US"/>
        </w:rPr>
        <w:t xml:space="preserve">Policy Owner: </w:t>
      </w:r>
      <w:r w:rsidR="632B2902" w:rsidRPr="6A51B31D">
        <w:rPr>
          <w:rFonts w:eastAsiaTheme="minorEastAsia"/>
          <w:b/>
          <w:bCs/>
          <w:lang w:val="en-US"/>
        </w:rPr>
        <w:t>Associate Director Admissions</w:t>
      </w:r>
      <w:r w:rsidRPr="6A51B31D">
        <w:rPr>
          <w:rFonts w:eastAsiaTheme="minorEastAsia"/>
          <w:color w:val="FF0000"/>
          <w:lang w:val="en-US"/>
        </w:rPr>
        <w:t xml:space="preserve"> </w:t>
      </w:r>
    </w:p>
    <w:p w14:paraId="2ACC4378" w14:textId="4A57558F" w:rsidR="46C399B7" w:rsidRDefault="46C399B7" w:rsidP="6A51B31D">
      <w:pPr>
        <w:ind w:left="-20" w:right="-20"/>
        <w:rPr>
          <w:rFonts w:eastAsiaTheme="minorEastAsia"/>
          <w:lang w:val="en-US"/>
        </w:rPr>
      </w:pPr>
      <w:r w:rsidRPr="6A51B31D">
        <w:rPr>
          <w:rFonts w:eastAsiaTheme="minorEastAsia"/>
          <w:b/>
          <w:bCs/>
          <w:lang w:val="en-US"/>
        </w:rPr>
        <w:t xml:space="preserve">Review date: </w:t>
      </w:r>
      <w:r w:rsidR="74FC45A6" w:rsidRPr="6A51B31D">
        <w:rPr>
          <w:rFonts w:eastAsiaTheme="minorEastAsia"/>
          <w:lang w:val="en-US"/>
        </w:rPr>
        <w:t>October 2026</w:t>
      </w:r>
    </w:p>
    <w:p w14:paraId="7D5B5290" w14:textId="251F96E1" w:rsidR="46C399B7" w:rsidRDefault="46C399B7" w:rsidP="6A51B31D">
      <w:pPr>
        <w:ind w:left="-20" w:right="-20"/>
        <w:rPr>
          <w:rFonts w:eastAsiaTheme="minorEastAsia"/>
          <w:b/>
          <w:bCs/>
          <w:lang w:val="en-US"/>
        </w:rPr>
      </w:pPr>
      <w:r w:rsidRPr="6A51B31D">
        <w:rPr>
          <w:rFonts w:eastAsiaTheme="minorEastAsia"/>
          <w:b/>
          <w:bCs/>
          <w:lang w:val="en-US"/>
        </w:rPr>
        <w:t xml:space="preserve">Document Status: </w:t>
      </w:r>
      <w:r w:rsidR="201D0BC8" w:rsidRPr="6A51B31D">
        <w:rPr>
          <w:rFonts w:eastAsiaTheme="minorEastAsia"/>
          <w:b/>
          <w:bCs/>
          <w:lang w:val="en-US"/>
        </w:rPr>
        <w:t>Published</w:t>
      </w:r>
    </w:p>
    <w:p w14:paraId="5CDA50A5" w14:textId="38CE384F" w:rsidR="46C399B7" w:rsidRDefault="46C399B7" w:rsidP="6A51B31D">
      <w:pPr>
        <w:ind w:left="-20" w:right="-20"/>
        <w:rPr>
          <w:rFonts w:eastAsiaTheme="minorEastAsia"/>
          <w:b/>
          <w:bCs/>
          <w:lang w:val="en-US"/>
        </w:rPr>
      </w:pPr>
      <w:r w:rsidRPr="6A51B31D">
        <w:rPr>
          <w:rFonts w:eastAsiaTheme="minorEastAsia"/>
          <w:b/>
          <w:bCs/>
          <w:lang w:val="en-US"/>
        </w:rPr>
        <w:t>Classification: Public</w:t>
      </w:r>
    </w:p>
    <w:p w14:paraId="1738893E" w14:textId="3B075BCA" w:rsidR="6A51B31D" w:rsidRDefault="6A51B31D" w:rsidP="6A51B31D">
      <w:pPr>
        <w:ind w:left="-20" w:right="-20"/>
        <w:rPr>
          <w:rFonts w:eastAsiaTheme="minorEastAsia"/>
          <w:b/>
          <w:bCs/>
          <w:lang w:val="en-US"/>
        </w:rPr>
      </w:pPr>
    </w:p>
    <w:p w14:paraId="3349955F" w14:textId="2699C6AE" w:rsidR="1C52BD3A" w:rsidRDefault="1D5B3174" w:rsidP="73CC23E8">
      <w:pPr>
        <w:pStyle w:val="Heading3"/>
        <w:spacing w:before="8" w:line="257" w:lineRule="auto"/>
        <w:ind w:left="-20" w:right="-20"/>
        <w:rPr>
          <w:b/>
          <w:bCs/>
        </w:rPr>
      </w:pPr>
      <w:bookmarkStart w:id="2" w:name="_Toc124810940"/>
      <w:r w:rsidRPr="6A51B31D">
        <w:rPr>
          <w:b/>
          <w:bCs/>
        </w:rPr>
        <w:t>2</w:t>
      </w:r>
      <w:r w:rsidR="5752A5A6" w:rsidRPr="6A51B31D">
        <w:rPr>
          <w:b/>
          <w:bCs/>
        </w:rPr>
        <w:t>.</w:t>
      </w:r>
      <w:r w:rsidRPr="6A51B31D">
        <w:rPr>
          <w:b/>
          <w:bCs/>
        </w:rPr>
        <w:t xml:space="preserve"> </w:t>
      </w:r>
      <w:r w:rsidR="10173C22" w:rsidRPr="6A51B31D">
        <w:rPr>
          <w:b/>
          <w:bCs/>
        </w:rPr>
        <w:t>Introduction</w:t>
      </w:r>
      <w:bookmarkEnd w:id="2"/>
    </w:p>
    <w:p w14:paraId="215D643B" w14:textId="1BF0DA37" w:rsidR="005162F6" w:rsidRPr="005162F6" w:rsidRDefault="005162F6" w:rsidP="1EDB2C0A">
      <w:r>
        <w:t>Birmingham City University is committed to providing a fair, transparent, and professional admissions process that safeguards the interests of all applicants.</w:t>
      </w:r>
      <w:r w:rsidR="1DBA20F4">
        <w:t xml:space="preserve"> </w:t>
      </w:r>
      <w:r w:rsidR="788DEDC5" w:rsidRPr="1EDB2C0A">
        <w:rPr>
          <w:rFonts w:ascii="Aptos" w:eastAsia="Aptos" w:hAnsi="Aptos" w:cs="Aptos"/>
        </w:rPr>
        <w:t xml:space="preserve"> </w:t>
      </w:r>
      <w:r w:rsidR="15E1F9C7" w:rsidRPr="1EDB2C0A">
        <w:rPr>
          <w:rFonts w:ascii="Aptos" w:eastAsia="Aptos" w:hAnsi="Aptos" w:cs="Aptos"/>
        </w:rPr>
        <w:t xml:space="preserve">The Admissions Offices strive to provide a high-quality experience for all applicants throughout the admissions cycle; admission processes and procedures are regularly updated to be in line with external sector guidance, CMA advice in relation to Higher Education, the QAA and other external guidance and legislation. </w:t>
      </w:r>
    </w:p>
    <w:p w14:paraId="54B1F194" w14:textId="13502808" w:rsidR="005162F6" w:rsidRPr="005162F6" w:rsidRDefault="788DEDC5" w:rsidP="6A51B31D">
      <w:r w:rsidRPr="6A51B31D">
        <w:rPr>
          <w:rFonts w:ascii="Aptos" w:eastAsia="Aptos" w:hAnsi="Aptos" w:cs="Aptos"/>
        </w:rPr>
        <w:t>Information on our admissions policies, procedures and selection process are available on our website</w:t>
      </w:r>
      <w:r w:rsidR="732F1F51" w:rsidRPr="6A51B31D">
        <w:rPr>
          <w:rFonts w:ascii="Aptos" w:eastAsia="Aptos" w:hAnsi="Aptos" w:cs="Aptos"/>
        </w:rPr>
        <w:t xml:space="preserve"> </w:t>
      </w:r>
      <w:hyperlink r:id="rId11">
        <w:r w:rsidR="2C2D80CA" w:rsidRPr="6A51B31D">
          <w:rPr>
            <w:rStyle w:val="Hyperlink"/>
            <w:rFonts w:ascii="Aptos" w:eastAsia="Aptos" w:hAnsi="Aptos" w:cs="Aptos"/>
          </w:rPr>
          <w:t>here</w:t>
        </w:r>
      </w:hyperlink>
      <w:r w:rsidRPr="00D57DB2">
        <w:rPr>
          <w:rFonts w:ascii="Aptos" w:eastAsia="Aptos" w:hAnsi="Aptos" w:cs="Aptos"/>
        </w:rPr>
        <w:t>.</w:t>
      </w:r>
      <w:r w:rsidRPr="6A51B31D">
        <w:rPr>
          <w:rFonts w:ascii="Aptos" w:eastAsia="Aptos" w:hAnsi="Aptos" w:cs="Aptos"/>
        </w:rPr>
        <w:t xml:space="preserve"> </w:t>
      </w:r>
    </w:p>
    <w:p w14:paraId="1089979E" w14:textId="0034DD4F" w:rsidR="005162F6" w:rsidRDefault="005162F6" w:rsidP="73CC23E8">
      <w:r>
        <w:t xml:space="preserve">We assure applicants that most disputes are successfully resolved informally and that there will be no discrimination or prejudice </w:t>
      </w:r>
      <w:proofErr w:type="gramStart"/>
      <w:r>
        <w:t>as a result of</w:t>
      </w:r>
      <w:proofErr w:type="gramEnd"/>
      <w:r>
        <w:t xml:space="preserve"> submitting a complaint</w:t>
      </w:r>
      <w:r w:rsidR="1055EC95">
        <w:t xml:space="preserve"> or appeal</w:t>
      </w:r>
      <w:r>
        <w:t>.</w:t>
      </w:r>
    </w:p>
    <w:p w14:paraId="4D969FE6" w14:textId="715ADC5E" w:rsidR="5F389843" w:rsidRDefault="16CCA310" w:rsidP="73CC23E8">
      <w:pPr>
        <w:pStyle w:val="Heading3"/>
        <w:rPr>
          <w:b/>
          <w:bCs/>
        </w:rPr>
      </w:pPr>
      <w:bookmarkStart w:id="3" w:name="_Toc683321132"/>
      <w:r w:rsidRPr="6A51B31D">
        <w:rPr>
          <w:b/>
          <w:bCs/>
        </w:rPr>
        <w:t>3. Scope of the policy</w:t>
      </w:r>
      <w:bookmarkEnd w:id="3"/>
    </w:p>
    <w:p w14:paraId="3BED5CEB" w14:textId="519EBAF9" w:rsidR="5F389843" w:rsidRDefault="5F389843" w:rsidP="73CC23E8">
      <w:r w:rsidRPr="29DDB947">
        <w:rPr>
          <w:rFonts w:ascii="Aptos" w:eastAsia="Aptos" w:hAnsi="Aptos" w:cs="Aptos"/>
        </w:rPr>
        <w:t xml:space="preserve">This policy covers complaints that raise concerns about a procedural error or irregularity in the admissions process at Birmingham City University. </w:t>
      </w:r>
      <w:r w:rsidR="008F0758" w:rsidRPr="29DDB947">
        <w:rPr>
          <w:rFonts w:ascii="Aptos" w:eastAsia="Aptos" w:hAnsi="Aptos" w:cs="Aptos"/>
        </w:rPr>
        <w:t>The complaint</w:t>
      </w:r>
      <w:r w:rsidR="00CB382A" w:rsidRPr="29DDB947">
        <w:rPr>
          <w:rFonts w:ascii="Aptos" w:eastAsia="Aptos" w:hAnsi="Aptos" w:cs="Aptos"/>
        </w:rPr>
        <w:t xml:space="preserve"> </w:t>
      </w:r>
      <w:r w:rsidRPr="29DDB947">
        <w:rPr>
          <w:rFonts w:ascii="Aptos" w:eastAsia="Aptos" w:hAnsi="Aptos" w:cs="Aptos"/>
        </w:rPr>
        <w:t xml:space="preserve">may concern actions or inaction by the University or its staff, that are not in accordance with published policies and procedures. </w:t>
      </w:r>
    </w:p>
    <w:p w14:paraId="68DB3D77" w14:textId="0F566CB4" w:rsidR="5F91CACE" w:rsidRDefault="5F91CACE" w:rsidP="29DDB947">
      <w:pPr>
        <w:rPr>
          <w:rFonts w:ascii="Aptos" w:eastAsia="Aptos" w:hAnsi="Aptos" w:cs="Aptos"/>
        </w:rPr>
      </w:pPr>
      <w:r w:rsidRPr="29DDB947">
        <w:rPr>
          <w:rFonts w:ascii="Aptos" w:eastAsia="Aptos" w:hAnsi="Aptos" w:cs="Aptos"/>
        </w:rPr>
        <w:t>The policy also covers applicants who want to appeal against an admissions d</w:t>
      </w:r>
      <w:r w:rsidR="72415BD8" w:rsidRPr="29DDB947">
        <w:rPr>
          <w:rFonts w:ascii="Aptos" w:eastAsia="Aptos" w:hAnsi="Aptos" w:cs="Aptos"/>
        </w:rPr>
        <w:t>ecision</w:t>
      </w:r>
      <w:r w:rsidR="1FE2725F" w:rsidRPr="29DDB947">
        <w:rPr>
          <w:rFonts w:ascii="Aptos" w:eastAsia="Aptos" w:hAnsi="Aptos" w:cs="Aptos"/>
        </w:rPr>
        <w:t xml:space="preserve"> on a specific set of grounds</w:t>
      </w:r>
      <w:r w:rsidR="72415BD8" w:rsidRPr="29DDB947">
        <w:rPr>
          <w:rFonts w:ascii="Aptos" w:eastAsia="Aptos" w:hAnsi="Aptos" w:cs="Aptos"/>
        </w:rPr>
        <w:t>.</w:t>
      </w:r>
    </w:p>
    <w:p w14:paraId="3C162D2C" w14:textId="2086499F" w:rsidR="73CC23E8" w:rsidRDefault="5F389843" w:rsidP="6A51B31D">
      <w:pPr>
        <w:rPr>
          <w:rStyle w:val="Hyperlink"/>
          <w:rFonts w:ascii="Aptos" w:eastAsia="Aptos" w:hAnsi="Aptos" w:cs="Aptos"/>
        </w:rPr>
      </w:pPr>
      <w:r w:rsidRPr="6A51B31D">
        <w:rPr>
          <w:rFonts w:ascii="Aptos" w:eastAsia="Aptos" w:hAnsi="Aptos" w:cs="Aptos"/>
        </w:rPr>
        <w:t xml:space="preserve">Students already enrolled on a programme of study with Birmingham City University are not covered by this policy and should instead refer to the </w:t>
      </w:r>
      <w:hyperlink r:id="rId12">
        <w:r w:rsidRPr="6A51B31D">
          <w:rPr>
            <w:rStyle w:val="Hyperlink"/>
            <w:rFonts w:ascii="Aptos" w:eastAsia="Aptos" w:hAnsi="Aptos" w:cs="Aptos"/>
          </w:rPr>
          <w:t>Student Complaints Procedure or the Academic Appeals Procedure.</w:t>
        </w:r>
      </w:hyperlink>
    </w:p>
    <w:p w14:paraId="3E7BFB16" w14:textId="4D4A850B" w:rsidR="005162F6" w:rsidRPr="005162F6" w:rsidRDefault="16CCA310" w:rsidP="73CC23E8">
      <w:pPr>
        <w:pStyle w:val="Heading3"/>
        <w:rPr>
          <w:b/>
          <w:bCs/>
        </w:rPr>
      </w:pPr>
      <w:bookmarkStart w:id="4" w:name="_Toc961499372"/>
      <w:r w:rsidRPr="6A51B31D">
        <w:rPr>
          <w:b/>
          <w:bCs/>
        </w:rPr>
        <w:lastRenderedPageBreak/>
        <w:t>4</w:t>
      </w:r>
      <w:r w:rsidR="54C0DBCA" w:rsidRPr="6A51B31D">
        <w:rPr>
          <w:b/>
          <w:bCs/>
        </w:rPr>
        <w:t>.</w:t>
      </w:r>
      <w:r w:rsidR="4339C8C5" w:rsidRPr="6A51B31D">
        <w:rPr>
          <w:b/>
          <w:bCs/>
        </w:rPr>
        <w:t xml:space="preserve"> </w:t>
      </w:r>
      <w:r w:rsidR="5E257A31" w:rsidRPr="6A51B31D">
        <w:rPr>
          <w:b/>
          <w:bCs/>
        </w:rPr>
        <w:t>Definitions</w:t>
      </w:r>
      <w:bookmarkEnd w:id="4"/>
    </w:p>
    <w:p w14:paraId="334893E3" w14:textId="47E74868" w:rsidR="5A1E2F36" w:rsidRDefault="5009F826" w:rsidP="075CF9C8">
      <w:pPr>
        <w:rPr>
          <w:rFonts w:ascii="Aptos" w:eastAsia="Aptos" w:hAnsi="Aptos" w:cs="Aptos"/>
        </w:rPr>
      </w:pPr>
      <w:r w:rsidRPr="075CF9C8">
        <w:rPr>
          <w:rFonts w:ascii="Aptos" w:eastAsia="Aptos" w:hAnsi="Aptos" w:cs="Aptos"/>
          <w:b/>
          <w:bCs/>
        </w:rPr>
        <w:t xml:space="preserve">Appeal: </w:t>
      </w:r>
      <w:r w:rsidRPr="075CF9C8">
        <w:rPr>
          <w:rFonts w:ascii="Aptos" w:eastAsia="Aptos" w:hAnsi="Aptos" w:cs="Aptos"/>
        </w:rPr>
        <w:t xml:space="preserve">An appeal </w:t>
      </w:r>
      <w:proofErr w:type="gramStart"/>
      <w:r w:rsidRPr="075CF9C8">
        <w:rPr>
          <w:rFonts w:ascii="Aptos" w:eastAsia="Aptos" w:hAnsi="Aptos" w:cs="Aptos"/>
        </w:rPr>
        <w:t>is considered to be</w:t>
      </w:r>
      <w:proofErr w:type="gramEnd"/>
      <w:r w:rsidRPr="075CF9C8">
        <w:rPr>
          <w:rFonts w:ascii="Aptos" w:eastAsia="Aptos" w:hAnsi="Aptos" w:cs="Aptos"/>
        </w:rPr>
        <w:t xml:space="preserve"> any request to alter a decision or action taken on an individual application. Examples may include: a request to edit the wording/ terms/conditions of an offer or a request to change a decision of “reject” to a conditional or unconditional offer.</w:t>
      </w:r>
    </w:p>
    <w:p w14:paraId="4EDF9B0B" w14:textId="2900E5EF" w:rsidR="5A1E2F36" w:rsidRDefault="5A1E2F36" w:rsidP="29DDB947">
      <w:pPr>
        <w:rPr>
          <w:rFonts w:ascii="Aptos" w:eastAsia="Aptos" w:hAnsi="Aptos" w:cs="Aptos"/>
        </w:rPr>
      </w:pPr>
      <w:r w:rsidRPr="29DDB947">
        <w:rPr>
          <w:rFonts w:ascii="Aptos" w:eastAsia="Aptos" w:hAnsi="Aptos" w:cs="Aptos"/>
        </w:rPr>
        <w:t>Requests for further information, such as reasons for rejection, or general complaints do not constitute appeals, although they may subsequently lead to an appeal request.</w:t>
      </w:r>
    </w:p>
    <w:p w14:paraId="3FA1EBEB" w14:textId="5AAE8C98" w:rsidR="005162F6" w:rsidRDefault="05964AAB" w:rsidP="73CC23E8">
      <w:r w:rsidRPr="6A51B31D">
        <w:rPr>
          <w:rFonts w:ascii="Aptos" w:eastAsia="Aptos" w:hAnsi="Aptos" w:cs="Aptos"/>
          <w:b/>
          <w:bCs/>
        </w:rPr>
        <w:t>Complaint:</w:t>
      </w:r>
      <w:r w:rsidRPr="6A51B31D">
        <w:rPr>
          <w:rFonts w:ascii="Aptos" w:eastAsia="Aptos" w:hAnsi="Aptos" w:cs="Aptos"/>
        </w:rPr>
        <w:t xml:space="preserve"> A complaint </w:t>
      </w:r>
      <w:r w:rsidR="5AA4CA3C" w:rsidRPr="6A51B31D">
        <w:rPr>
          <w:rFonts w:ascii="Aptos" w:eastAsia="Aptos" w:hAnsi="Aptos" w:cs="Aptos"/>
        </w:rPr>
        <w:t>will normally be a</w:t>
      </w:r>
      <w:r w:rsidR="0AAB952D" w:rsidRPr="6A51B31D">
        <w:rPr>
          <w:rFonts w:ascii="Aptos" w:eastAsia="Aptos" w:hAnsi="Aptos" w:cs="Aptos"/>
        </w:rPr>
        <w:t xml:space="preserve"> specific query or concern relating to a procedural irregularity in the University’s admissions processes, procedures or policies</w:t>
      </w:r>
      <w:r w:rsidR="4C8E213E" w:rsidRPr="6A51B31D">
        <w:rPr>
          <w:rFonts w:ascii="Aptos" w:eastAsia="Aptos" w:hAnsi="Aptos" w:cs="Aptos"/>
        </w:rPr>
        <w:t xml:space="preserve"> or an element of the admissions service provided by the University</w:t>
      </w:r>
      <w:r w:rsidR="22749C6E" w:rsidRPr="6A51B31D">
        <w:rPr>
          <w:rFonts w:ascii="Aptos" w:eastAsia="Aptos" w:hAnsi="Aptos" w:cs="Aptos"/>
        </w:rPr>
        <w:t>.</w:t>
      </w:r>
    </w:p>
    <w:p w14:paraId="29D668CB" w14:textId="2585ECFA" w:rsidR="698E212E" w:rsidRDefault="260F2E16" w:rsidP="73CC23E8">
      <w:pPr>
        <w:pStyle w:val="Heading3"/>
        <w:rPr>
          <w:b/>
          <w:bCs/>
        </w:rPr>
      </w:pPr>
      <w:bookmarkStart w:id="5" w:name="_Toc278538292"/>
      <w:r w:rsidRPr="6A51B31D">
        <w:rPr>
          <w:b/>
          <w:bCs/>
        </w:rPr>
        <w:t>5</w:t>
      </w:r>
      <w:r w:rsidR="6E006DE5" w:rsidRPr="6A51B31D">
        <w:rPr>
          <w:b/>
          <w:bCs/>
        </w:rPr>
        <w:t>.</w:t>
      </w:r>
      <w:r w:rsidR="17CC6D88" w:rsidRPr="6A51B31D">
        <w:rPr>
          <w:b/>
          <w:bCs/>
        </w:rPr>
        <w:t xml:space="preserve"> </w:t>
      </w:r>
      <w:r w:rsidR="6AA91583" w:rsidRPr="6A51B31D">
        <w:rPr>
          <w:b/>
          <w:bCs/>
        </w:rPr>
        <w:t>Who is covered by the policy?</w:t>
      </w:r>
      <w:bookmarkEnd w:id="5"/>
    </w:p>
    <w:p w14:paraId="0CCF5E83" w14:textId="48354C2D" w:rsidR="005162F6" w:rsidRPr="005162F6" w:rsidRDefault="005162F6" w:rsidP="1EDB2C0A">
      <w:r>
        <w:t xml:space="preserve">This policy covers all prospective students who have applied or are in the process of applying to Birmingham City University. </w:t>
      </w:r>
    </w:p>
    <w:p w14:paraId="578420E3" w14:textId="1F448777" w:rsidR="005162F6" w:rsidRDefault="55F036C9" w:rsidP="73CC23E8">
      <w:r w:rsidRPr="6A51B31D">
        <w:rPr>
          <w:rFonts w:ascii="Aptos" w:eastAsia="Aptos" w:hAnsi="Aptos" w:cs="Aptos"/>
        </w:rPr>
        <w:t xml:space="preserve">The University does not process anonymous complaints </w:t>
      </w:r>
      <w:r w:rsidR="109D7203" w:rsidRPr="6A51B31D">
        <w:rPr>
          <w:rFonts w:ascii="Aptos" w:eastAsia="Aptos" w:hAnsi="Aptos" w:cs="Aptos"/>
        </w:rPr>
        <w:t xml:space="preserve">or appeals </w:t>
      </w:r>
      <w:r w:rsidRPr="6A51B31D">
        <w:rPr>
          <w:rFonts w:ascii="Aptos" w:eastAsia="Aptos" w:hAnsi="Aptos" w:cs="Aptos"/>
        </w:rPr>
        <w:t xml:space="preserve">under these procedures. </w:t>
      </w:r>
    </w:p>
    <w:p w14:paraId="2024A137" w14:textId="30C727AB" w:rsidR="005162F6" w:rsidRDefault="24CC251C" w:rsidP="73CC23E8">
      <w:pPr>
        <w:pStyle w:val="Heading3"/>
        <w:rPr>
          <w:b/>
          <w:bCs/>
        </w:rPr>
      </w:pPr>
      <w:bookmarkStart w:id="6" w:name="_Toc1274664874"/>
      <w:r w:rsidRPr="6A51B31D">
        <w:rPr>
          <w:b/>
          <w:bCs/>
        </w:rPr>
        <w:t>6</w:t>
      </w:r>
      <w:r w:rsidR="06F42D87" w:rsidRPr="6A51B31D">
        <w:rPr>
          <w:b/>
          <w:bCs/>
        </w:rPr>
        <w:t>.</w:t>
      </w:r>
      <w:r w:rsidRPr="6A51B31D">
        <w:rPr>
          <w:b/>
          <w:bCs/>
        </w:rPr>
        <w:t xml:space="preserve"> </w:t>
      </w:r>
      <w:r w:rsidR="0709B3DB" w:rsidRPr="6A51B31D">
        <w:rPr>
          <w:b/>
          <w:bCs/>
        </w:rPr>
        <w:t>Submission and Representation</w:t>
      </w:r>
      <w:bookmarkEnd w:id="6"/>
    </w:p>
    <w:p w14:paraId="473B8333" w14:textId="35D3B849" w:rsidR="005162F6" w:rsidRDefault="63BCF656" w:rsidP="1EDB2C0A">
      <w:r>
        <w:t>Any individual directly affected by an admissions decision may submit a complaint</w:t>
      </w:r>
      <w:r w:rsidR="588F6DDC">
        <w:t xml:space="preserve"> or appeal</w:t>
      </w:r>
      <w:r>
        <w:t xml:space="preserve">. </w:t>
      </w:r>
    </w:p>
    <w:p w14:paraId="30FEA213" w14:textId="319EEC40" w:rsidR="0D6EBA09" w:rsidRDefault="0709B3DB" w:rsidP="0D6EBA09">
      <w:r>
        <w:t xml:space="preserve">Representatives, including family members or legal guardians, may only act on behalf of the applicant if </w:t>
      </w:r>
      <w:r w:rsidRPr="6A51B31D">
        <w:rPr>
          <w:rFonts w:ascii="Aptos" w:eastAsia="Aptos" w:hAnsi="Aptos" w:cs="Aptos"/>
        </w:rPr>
        <w:t xml:space="preserve">the applicant has given express consent to the University to correspond with them as a nominated </w:t>
      </w:r>
      <w:r w:rsidR="5A392C65" w:rsidRPr="6A51B31D">
        <w:rPr>
          <w:rFonts w:ascii="Aptos" w:eastAsia="Aptos" w:hAnsi="Aptos" w:cs="Aptos"/>
        </w:rPr>
        <w:t>person</w:t>
      </w:r>
      <w:r w:rsidRPr="6A51B31D">
        <w:rPr>
          <w:rFonts w:ascii="Aptos" w:eastAsia="Aptos" w:hAnsi="Aptos" w:cs="Aptos"/>
        </w:rPr>
        <w:t>.</w:t>
      </w:r>
      <w:r w:rsidR="5A392C65" w:rsidRPr="6A51B31D">
        <w:rPr>
          <w:rFonts w:ascii="Aptos" w:eastAsia="Aptos" w:hAnsi="Aptos" w:cs="Aptos"/>
        </w:rPr>
        <w:t xml:space="preserve"> See the </w:t>
      </w:r>
      <w:hyperlink r:id="rId13">
        <w:r w:rsidR="5A392C65" w:rsidRPr="6A51B31D">
          <w:rPr>
            <w:rStyle w:val="Hyperlink"/>
            <w:rFonts w:ascii="Aptos" w:eastAsia="Aptos" w:hAnsi="Aptos" w:cs="Aptos"/>
          </w:rPr>
          <w:t>Data Protection Policy and Appropriate Policy Document</w:t>
        </w:r>
      </w:hyperlink>
      <w:r w:rsidR="5A392C65" w:rsidRPr="6A51B31D">
        <w:rPr>
          <w:rFonts w:ascii="Aptos" w:eastAsia="Aptos" w:hAnsi="Aptos" w:cs="Aptos"/>
        </w:rPr>
        <w:t xml:space="preserve"> section 7 for more information. </w:t>
      </w:r>
    </w:p>
    <w:p w14:paraId="32971771" w14:textId="1C6BD6E7" w:rsidR="1E0976E4" w:rsidRDefault="1E0976E4" w:rsidP="000F0035">
      <w:pPr>
        <w:pStyle w:val="Heading3"/>
        <w:rPr>
          <w:b/>
          <w:bCs/>
        </w:rPr>
      </w:pPr>
      <w:bookmarkStart w:id="7" w:name="_Toc331733562"/>
      <w:r w:rsidRPr="6A51B31D">
        <w:rPr>
          <w:b/>
          <w:bCs/>
        </w:rPr>
        <w:t>7. Support and reasonable adjustments</w:t>
      </w:r>
      <w:bookmarkEnd w:id="7"/>
      <w:r w:rsidRPr="6A51B31D">
        <w:rPr>
          <w:b/>
          <w:bCs/>
        </w:rPr>
        <w:t xml:space="preserve"> </w:t>
      </w:r>
    </w:p>
    <w:p w14:paraId="41391B68" w14:textId="7DC9FA24" w:rsidR="1439196D" w:rsidRDefault="1E0976E4" w:rsidP="0D6EBA09">
      <w:pPr>
        <w:rPr>
          <w:rFonts w:ascii="Aptos" w:eastAsia="Aptos" w:hAnsi="Aptos" w:cs="Aptos"/>
        </w:rPr>
      </w:pPr>
      <w:r w:rsidRPr="6A51B31D">
        <w:rPr>
          <w:rFonts w:ascii="Aptos" w:eastAsia="Aptos" w:hAnsi="Aptos" w:cs="Aptos"/>
        </w:rPr>
        <w:t>In all cases, if you tell us that you need wellbeing support or the nature of your complaint</w:t>
      </w:r>
      <w:r w:rsidR="6D3B4092" w:rsidRPr="6A51B31D">
        <w:rPr>
          <w:rFonts w:ascii="Aptos" w:eastAsia="Aptos" w:hAnsi="Aptos" w:cs="Aptos"/>
        </w:rPr>
        <w:t xml:space="preserve"> or appeal</w:t>
      </w:r>
      <w:r w:rsidRPr="6A51B31D">
        <w:rPr>
          <w:rFonts w:ascii="Aptos" w:eastAsia="Aptos" w:hAnsi="Aptos" w:cs="Aptos"/>
        </w:rPr>
        <w:t xml:space="preserve"> means we think you would benefit from wellbeing support, we will signpost you to appropriate external support services. </w:t>
      </w:r>
    </w:p>
    <w:p w14:paraId="5D1C6AE9" w14:textId="0907AAEB" w:rsidR="1EDB2C0A" w:rsidRDefault="1E0976E4" w:rsidP="6A51B31D">
      <w:pPr>
        <w:rPr>
          <w:rFonts w:ascii="Aptos" w:eastAsia="Aptos" w:hAnsi="Aptos" w:cs="Aptos"/>
        </w:rPr>
      </w:pPr>
      <w:r w:rsidRPr="6A51B31D">
        <w:rPr>
          <w:rFonts w:ascii="Aptos" w:eastAsia="Aptos" w:hAnsi="Aptos" w:cs="Aptos"/>
        </w:rPr>
        <w:t xml:space="preserve">If you have a disability and want us to consider making specific reasonable adjustments to the complaints </w:t>
      </w:r>
      <w:r w:rsidR="7B30A348" w:rsidRPr="6A51B31D">
        <w:rPr>
          <w:rFonts w:ascii="Aptos" w:eastAsia="Aptos" w:hAnsi="Aptos" w:cs="Aptos"/>
        </w:rPr>
        <w:t xml:space="preserve">and appeals </w:t>
      </w:r>
      <w:r w:rsidRPr="6A51B31D">
        <w:rPr>
          <w:rFonts w:ascii="Aptos" w:eastAsia="Aptos" w:hAnsi="Aptos" w:cs="Aptos"/>
        </w:rPr>
        <w:t>procedure, you should raise this as soon as possible during the process. We may need seek advice on what adjustments would be appropriate.</w:t>
      </w:r>
    </w:p>
    <w:p w14:paraId="0A650B5D" w14:textId="36EF4E1A" w:rsidR="29DDB947" w:rsidRDefault="1E0976E4" w:rsidP="6A51B31D">
      <w:pPr>
        <w:pStyle w:val="Heading3"/>
        <w:rPr>
          <w:b/>
          <w:bCs/>
        </w:rPr>
      </w:pPr>
      <w:bookmarkStart w:id="8" w:name="_Toc1133597210"/>
      <w:r w:rsidRPr="6A51B31D">
        <w:rPr>
          <w:b/>
          <w:bCs/>
        </w:rPr>
        <w:t>8</w:t>
      </w:r>
      <w:r w:rsidR="21D45C91" w:rsidRPr="6A51B31D">
        <w:rPr>
          <w:b/>
          <w:bCs/>
        </w:rPr>
        <w:t>. Timescales</w:t>
      </w:r>
      <w:bookmarkEnd w:id="8"/>
    </w:p>
    <w:p w14:paraId="2A31F9BE" w14:textId="0A88EBEA" w:rsidR="008C3D44" w:rsidRDefault="3EA0336A" w:rsidP="00D1191E">
      <w:pPr>
        <w:pStyle w:val="Heading4"/>
      </w:pPr>
      <w:bookmarkStart w:id="9" w:name="_Toc221100843"/>
      <w:r>
        <w:t>8</w:t>
      </w:r>
      <w:r w:rsidR="21D45C91">
        <w:t>.1</w:t>
      </w:r>
      <w:r w:rsidR="2389EE5A">
        <w:t xml:space="preserve"> </w:t>
      </w:r>
      <w:r w:rsidR="55B5E297">
        <w:t>Timescales</w:t>
      </w:r>
      <w:bookmarkEnd w:id="9"/>
    </w:p>
    <w:p w14:paraId="53BFC20B" w14:textId="48D07AE1" w:rsidR="00E1518C" w:rsidRDefault="21D45C91" w:rsidP="0D6EBA09">
      <w:r>
        <w:t xml:space="preserve">The following timescales apply to the </w:t>
      </w:r>
      <w:r w:rsidR="55B5E297">
        <w:t xml:space="preserve">Applicant Complaints </w:t>
      </w:r>
      <w:r w:rsidR="394C5FB2">
        <w:t xml:space="preserve">and Appeals </w:t>
      </w:r>
      <w:r w:rsidR="55B5E297">
        <w:t>Policy</w:t>
      </w:r>
      <w:r>
        <w:t xml:space="preserve">: </w:t>
      </w:r>
    </w:p>
    <w:tbl>
      <w:tblPr>
        <w:tblStyle w:val="TableGrid"/>
        <w:tblW w:w="0" w:type="auto"/>
        <w:tblLayout w:type="fixed"/>
        <w:tblLook w:val="04A0" w:firstRow="1" w:lastRow="0" w:firstColumn="1" w:lastColumn="0" w:noHBand="0" w:noVBand="1"/>
      </w:tblPr>
      <w:tblGrid>
        <w:gridCol w:w="2229"/>
        <w:gridCol w:w="3011"/>
        <w:gridCol w:w="3686"/>
      </w:tblGrid>
      <w:tr w:rsidR="0D6EBA09" w14:paraId="31BCE97D" w14:textId="77777777" w:rsidTr="6A51B31D">
        <w:trPr>
          <w:trHeight w:val="300"/>
        </w:trPr>
        <w:tc>
          <w:tcPr>
            <w:tcW w:w="2229" w:type="dxa"/>
            <w:tcBorders>
              <w:top w:val="single" w:sz="8" w:space="0" w:color="auto"/>
              <w:left w:val="single" w:sz="8" w:space="0" w:color="auto"/>
              <w:bottom w:val="single" w:sz="8" w:space="0" w:color="auto"/>
              <w:right w:val="single" w:sz="8" w:space="0" w:color="auto"/>
            </w:tcBorders>
            <w:tcMar>
              <w:left w:w="108" w:type="dxa"/>
              <w:right w:w="108" w:type="dxa"/>
            </w:tcMar>
          </w:tcPr>
          <w:p w14:paraId="214407E7" w14:textId="299D2E53" w:rsidR="0D6EBA09" w:rsidRDefault="0D6EBA09">
            <w:pPr>
              <w:rPr>
                <w:rFonts w:ascii="Aptos" w:eastAsia="Aptos" w:hAnsi="Aptos" w:cs="Aptos"/>
                <w:b/>
                <w:bCs/>
              </w:rPr>
            </w:pPr>
            <w:r w:rsidRPr="0D6EBA09">
              <w:rPr>
                <w:rFonts w:ascii="Aptos" w:eastAsia="Aptos" w:hAnsi="Aptos" w:cs="Aptos"/>
                <w:b/>
                <w:bCs/>
              </w:rPr>
              <w:t>Making an appeal</w:t>
            </w:r>
          </w:p>
        </w:tc>
        <w:tc>
          <w:tcPr>
            <w:tcW w:w="3011" w:type="dxa"/>
            <w:tcBorders>
              <w:top w:val="single" w:sz="8" w:space="0" w:color="auto"/>
              <w:left w:val="single" w:sz="8" w:space="0" w:color="auto"/>
              <w:bottom w:val="single" w:sz="8" w:space="0" w:color="auto"/>
              <w:right w:val="single" w:sz="8" w:space="0" w:color="auto"/>
            </w:tcBorders>
            <w:tcMar>
              <w:left w:w="108" w:type="dxa"/>
              <w:right w:w="108" w:type="dxa"/>
            </w:tcMar>
          </w:tcPr>
          <w:p w14:paraId="424F4C51" w14:textId="2375C89A" w:rsidR="0D6EBA09" w:rsidRDefault="0D6EBA09">
            <w:pPr>
              <w:rPr>
                <w:rFonts w:ascii="Aptos" w:eastAsia="Aptos" w:hAnsi="Aptos" w:cs="Aptos"/>
                <w:b/>
                <w:bCs/>
              </w:rPr>
            </w:pPr>
            <w:r w:rsidRPr="0D6EBA09">
              <w:rPr>
                <w:rFonts w:ascii="Aptos" w:eastAsia="Aptos" w:hAnsi="Aptos" w:cs="Aptos"/>
                <w:b/>
                <w:bCs/>
              </w:rPr>
              <w:t>Timescale to submit</w:t>
            </w:r>
          </w:p>
        </w:tc>
        <w:tc>
          <w:tcPr>
            <w:tcW w:w="3686" w:type="dxa"/>
            <w:tcBorders>
              <w:top w:val="single" w:sz="8" w:space="0" w:color="auto"/>
              <w:left w:val="single" w:sz="8" w:space="0" w:color="auto"/>
              <w:bottom w:val="single" w:sz="8" w:space="0" w:color="auto"/>
              <w:right w:val="single" w:sz="8" w:space="0" w:color="auto"/>
            </w:tcBorders>
            <w:tcMar>
              <w:left w:w="108" w:type="dxa"/>
              <w:right w:w="108" w:type="dxa"/>
            </w:tcMar>
          </w:tcPr>
          <w:p w14:paraId="50F9D808" w14:textId="784AF9CC" w:rsidR="0D6EBA09" w:rsidRDefault="0D6EBA09">
            <w:pPr>
              <w:rPr>
                <w:rFonts w:ascii="Aptos" w:eastAsia="Aptos" w:hAnsi="Aptos" w:cs="Aptos"/>
                <w:b/>
                <w:bCs/>
              </w:rPr>
            </w:pPr>
            <w:r w:rsidRPr="0D6EBA09">
              <w:rPr>
                <w:rFonts w:ascii="Aptos" w:eastAsia="Aptos" w:hAnsi="Aptos" w:cs="Aptos"/>
                <w:b/>
                <w:bCs/>
              </w:rPr>
              <w:t>Response time</w:t>
            </w:r>
          </w:p>
        </w:tc>
      </w:tr>
      <w:tr w:rsidR="0D6EBA09" w14:paraId="2C59196B" w14:textId="77777777" w:rsidTr="6A51B31D">
        <w:trPr>
          <w:trHeight w:val="300"/>
        </w:trPr>
        <w:tc>
          <w:tcPr>
            <w:tcW w:w="2229" w:type="dxa"/>
            <w:tcBorders>
              <w:top w:val="single" w:sz="8" w:space="0" w:color="auto"/>
              <w:left w:val="single" w:sz="8" w:space="0" w:color="auto"/>
              <w:bottom w:val="single" w:sz="8" w:space="0" w:color="auto"/>
              <w:right w:val="single" w:sz="8" w:space="0" w:color="auto"/>
            </w:tcBorders>
            <w:tcMar>
              <w:left w:w="108" w:type="dxa"/>
              <w:right w:w="108" w:type="dxa"/>
            </w:tcMar>
          </w:tcPr>
          <w:p w14:paraId="53A33278" w14:textId="7B526D80" w:rsidR="0D6EBA09" w:rsidRDefault="5C235667">
            <w:pPr>
              <w:rPr>
                <w:rFonts w:ascii="Aptos" w:eastAsia="Aptos" w:hAnsi="Aptos" w:cs="Aptos"/>
                <w:b/>
                <w:bCs/>
              </w:rPr>
            </w:pPr>
            <w:r w:rsidRPr="6A51B31D">
              <w:rPr>
                <w:rFonts w:ascii="Aptos" w:eastAsia="Aptos" w:hAnsi="Aptos" w:cs="Aptos"/>
                <w:b/>
                <w:bCs/>
              </w:rPr>
              <w:t>Stage One: request informal feedback on application outcome</w:t>
            </w:r>
          </w:p>
        </w:tc>
        <w:tc>
          <w:tcPr>
            <w:tcW w:w="3011" w:type="dxa"/>
            <w:tcBorders>
              <w:top w:val="single" w:sz="8" w:space="0" w:color="auto"/>
              <w:left w:val="single" w:sz="8" w:space="0" w:color="auto"/>
              <w:bottom w:val="single" w:sz="8" w:space="0" w:color="auto"/>
              <w:right w:val="single" w:sz="8" w:space="0" w:color="auto"/>
            </w:tcBorders>
            <w:tcMar>
              <w:left w:w="108" w:type="dxa"/>
              <w:right w:w="108" w:type="dxa"/>
            </w:tcMar>
          </w:tcPr>
          <w:p w14:paraId="1518B585" w14:textId="67DC2A74" w:rsidR="0D6EBA09" w:rsidRDefault="0D6EBA09" w:rsidP="0D6EBA09">
            <w:pPr>
              <w:rPr>
                <w:rFonts w:ascii="Aptos" w:eastAsia="Aptos" w:hAnsi="Aptos" w:cs="Aptos"/>
              </w:rPr>
            </w:pPr>
            <w:r w:rsidRPr="0D6EBA09">
              <w:rPr>
                <w:rFonts w:ascii="Aptos" w:eastAsia="Aptos" w:hAnsi="Aptos" w:cs="Aptos"/>
              </w:rPr>
              <w:t xml:space="preserve">In the first instance, if an applicant wishes to appeal the outcome of their application or any aspect of the handling of their application, they should contact the relevant Admissions Team for informal feedback/ </w:t>
            </w:r>
            <w:r w:rsidRPr="0D6EBA09">
              <w:rPr>
                <w:rFonts w:ascii="Aptos" w:eastAsia="Aptos" w:hAnsi="Aptos" w:cs="Aptos"/>
              </w:rPr>
              <w:lastRenderedPageBreak/>
              <w:t>discussion within 20 calendar days of the admissions decision being communicated to the applicant (this may be directly from Birmingham City University or via UCAS).</w:t>
            </w:r>
          </w:p>
        </w:tc>
        <w:tc>
          <w:tcPr>
            <w:tcW w:w="3686" w:type="dxa"/>
            <w:tcBorders>
              <w:top w:val="single" w:sz="8" w:space="0" w:color="auto"/>
              <w:left w:val="single" w:sz="8" w:space="0" w:color="auto"/>
              <w:bottom w:val="single" w:sz="8" w:space="0" w:color="auto"/>
              <w:right w:val="single" w:sz="8" w:space="0" w:color="auto"/>
            </w:tcBorders>
            <w:tcMar>
              <w:left w:w="108" w:type="dxa"/>
              <w:right w:w="108" w:type="dxa"/>
            </w:tcMar>
          </w:tcPr>
          <w:p w14:paraId="44C8D636" w14:textId="20E89DFC" w:rsidR="0D6EBA09" w:rsidRDefault="5C235667" w:rsidP="0D6EBA09">
            <w:pPr>
              <w:spacing w:after="160" w:line="276" w:lineRule="auto"/>
              <w:rPr>
                <w:rFonts w:ascii="Aptos" w:eastAsia="Aptos" w:hAnsi="Aptos" w:cs="Aptos"/>
              </w:rPr>
            </w:pPr>
            <w:r w:rsidRPr="6A51B31D">
              <w:rPr>
                <w:rFonts w:ascii="Aptos" w:eastAsia="Aptos" w:hAnsi="Aptos" w:cs="Aptos"/>
              </w:rPr>
              <w:lastRenderedPageBreak/>
              <w:t xml:space="preserve">The relevant admissions team will normally respond to the applicant's feedback request (Stage One) within 5 working days.  </w:t>
            </w:r>
          </w:p>
          <w:p w14:paraId="2034E4FE" w14:textId="434AABAD" w:rsidR="0D6EBA09" w:rsidRDefault="5C235667" w:rsidP="0D6EBA09">
            <w:pPr>
              <w:rPr>
                <w:rFonts w:ascii="Aptos" w:eastAsia="Aptos" w:hAnsi="Aptos" w:cs="Aptos"/>
                <w:b/>
                <w:bCs/>
              </w:rPr>
            </w:pPr>
            <w:r w:rsidRPr="6A51B31D">
              <w:rPr>
                <w:rFonts w:ascii="Aptos" w:eastAsia="Aptos" w:hAnsi="Aptos" w:cs="Aptos"/>
                <w:b/>
                <w:bCs/>
              </w:rPr>
              <w:t xml:space="preserve"> </w:t>
            </w:r>
          </w:p>
        </w:tc>
      </w:tr>
      <w:tr w:rsidR="0D6EBA09" w14:paraId="6383B1FD" w14:textId="77777777" w:rsidTr="6A51B31D">
        <w:trPr>
          <w:trHeight w:val="300"/>
        </w:trPr>
        <w:tc>
          <w:tcPr>
            <w:tcW w:w="2229" w:type="dxa"/>
            <w:tcBorders>
              <w:top w:val="single" w:sz="8" w:space="0" w:color="auto"/>
              <w:left w:val="single" w:sz="8" w:space="0" w:color="auto"/>
              <w:bottom w:val="single" w:sz="8" w:space="0" w:color="auto"/>
              <w:right w:val="single" w:sz="8" w:space="0" w:color="auto"/>
            </w:tcBorders>
            <w:tcMar>
              <w:left w:w="108" w:type="dxa"/>
              <w:right w:w="108" w:type="dxa"/>
            </w:tcMar>
          </w:tcPr>
          <w:p w14:paraId="70DDBF08" w14:textId="23E11AFA" w:rsidR="0D6EBA09" w:rsidRDefault="0D6EBA09">
            <w:pPr>
              <w:rPr>
                <w:rFonts w:ascii="Aptos" w:eastAsia="Aptos" w:hAnsi="Aptos" w:cs="Aptos"/>
                <w:b/>
                <w:bCs/>
              </w:rPr>
            </w:pPr>
            <w:r w:rsidRPr="0D6EBA09">
              <w:rPr>
                <w:rFonts w:ascii="Aptos" w:eastAsia="Aptos" w:hAnsi="Aptos" w:cs="Aptos"/>
                <w:b/>
                <w:bCs/>
              </w:rPr>
              <w:t>Stage Two: submitting an appeal after feedback received</w:t>
            </w:r>
          </w:p>
        </w:tc>
        <w:tc>
          <w:tcPr>
            <w:tcW w:w="3011" w:type="dxa"/>
            <w:tcBorders>
              <w:top w:val="single" w:sz="8" w:space="0" w:color="auto"/>
              <w:left w:val="single" w:sz="8" w:space="0" w:color="auto"/>
              <w:bottom w:val="single" w:sz="8" w:space="0" w:color="auto"/>
              <w:right w:val="single" w:sz="8" w:space="0" w:color="auto"/>
            </w:tcBorders>
            <w:tcMar>
              <w:left w:w="108" w:type="dxa"/>
              <w:right w:w="108" w:type="dxa"/>
            </w:tcMar>
          </w:tcPr>
          <w:p w14:paraId="30E59619" w14:textId="2D249DBD" w:rsidR="0D6EBA09" w:rsidRDefault="5C235667" w:rsidP="0D6EBA09">
            <w:pPr>
              <w:rPr>
                <w:rFonts w:ascii="Aptos" w:eastAsia="Aptos" w:hAnsi="Aptos" w:cs="Aptos"/>
              </w:rPr>
            </w:pPr>
            <w:r w:rsidRPr="6A51B31D">
              <w:rPr>
                <w:rFonts w:ascii="Aptos" w:eastAsia="Aptos" w:hAnsi="Aptos" w:cs="Aptos"/>
              </w:rPr>
              <w:t>If an applicant subsequently submits an appeal (Stage Two), they should submit the request in writing to the manager responsible for Admissions within 20 working days of the date of the correspondence sent by the relevant admissions team in response to their feedback request</w:t>
            </w:r>
            <w:r w:rsidR="4AEB35A5" w:rsidRPr="6A51B31D">
              <w:rPr>
                <w:rFonts w:ascii="Aptos" w:eastAsia="Aptos" w:hAnsi="Aptos" w:cs="Aptos"/>
              </w:rPr>
              <w:t>.</w:t>
            </w:r>
          </w:p>
        </w:tc>
        <w:tc>
          <w:tcPr>
            <w:tcW w:w="3686" w:type="dxa"/>
            <w:tcBorders>
              <w:top w:val="single" w:sz="8" w:space="0" w:color="auto"/>
              <w:left w:val="single" w:sz="8" w:space="0" w:color="auto"/>
              <w:bottom w:val="single" w:sz="8" w:space="0" w:color="auto"/>
              <w:right w:val="single" w:sz="8" w:space="0" w:color="auto"/>
            </w:tcBorders>
            <w:tcMar>
              <w:left w:w="108" w:type="dxa"/>
              <w:right w:w="108" w:type="dxa"/>
            </w:tcMar>
          </w:tcPr>
          <w:p w14:paraId="0D8B9BF4" w14:textId="33AF6D2F" w:rsidR="0D6EBA09" w:rsidRDefault="5C235667" w:rsidP="0D6EBA09">
            <w:pPr>
              <w:rPr>
                <w:rFonts w:ascii="Aptos" w:eastAsia="Aptos" w:hAnsi="Aptos" w:cs="Aptos"/>
              </w:rPr>
            </w:pPr>
            <w:r w:rsidRPr="6A51B31D">
              <w:rPr>
                <w:rFonts w:ascii="Aptos" w:eastAsia="Aptos" w:hAnsi="Aptos" w:cs="Aptos"/>
              </w:rPr>
              <w:t xml:space="preserve">The manager responsible for Admissions will normally acknowledge the appeal within 5 working days, explaining how the matter will be processed. </w:t>
            </w:r>
          </w:p>
          <w:p w14:paraId="12BA6C19" w14:textId="36A9B209" w:rsidR="0D6EBA09" w:rsidRDefault="0D6EBA09" w:rsidP="0D6EBA09">
            <w:pPr>
              <w:rPr>
                <w:rFonts w:ascii="Aptos" w:eastAsia="Aptos" w:hAnsi="Aptos" w:cs="Aptos"/>
              </w:rPr>
            </w:pPr>
            <w:r w:rsidRPr="0D6EBA09">
              <w:rPr>
                <w:rFonts w:ascii="Aptos" w:eastAsia="Aptos" w:hAnsi="Aptos" w:cs="Aptos"/>
              </w:rPr>
              <w:t xml:space="preserve"> </w:t>
            </w:r>
          </w:p>
          <w:p w14:paraId="55BFCFCD" w14:textId="4083C376" w:rsidR="0D6EBA09" w:rsidRDefault="0D6EBA09">
            <w:pPr>
              <w:rPr>
                <w:rFonts w:ascii="Aptos" w:eastAsia="Aptos" w:hAnsi="Aptos" w:cs="Aptos"/>
              </w:rPr>
            </w:pPr>
            <w:r w:rsidRPr="0D6EBA09">
              <w:rPr>
                <w:rFonts w:ascii="Aptos" w:eastAsia="Aptos" w:hAnsi="Aptos" w:cs="Aptos"/>
              </w:rPr>
              <w:t xml:space="preserve">The manager responsible for Admissions will notify the applicant in writing of the outcome and of any subsequent action to be taken at Stage Two, normally within 20 working days from receipt of the appeal.  </w:t>
            </w:r>
          </w:p>
        </w:tc>
      </w:tr>
      <w:tr w:rsidR="0D6EBA09" w14:paraId="31D19FFC" w14:textId="77777777" w:rsidTr="6A51B31D">
        <w:trPr>
          <w:trHeight w:val="300"/>
        </w:trPr>
        <w:tc>
          <w:tcPr>
            <w:tcW w:w="2229" w:type="dxa"/>
            <w:tcBorders>
              <w:top w:val="single" w:sz="8" w:space="0" w:color="auto"/>
              <w:left w:val="single" w:sz="8" w:space="0" w:color="auto"/>
              <w:bottom w:val="single" w:sz="8" w:space="0" w:color="auto"/>
              <w:right w:val="single" w:sz="8" w:space="0" w:color="auto"/>
            </w:tcBorders>
            <w:tcMar>
              <w:left w:w="108" w:type="dxa"/>
              <w:right w:w="108" w:type="dxa"/>
            </w:tcMar>
          </w:tcPr>
          <w:p w14:paraId="14B65177" w14:textId="714452D1" w:rsidR="0D6EBA09" w:rsidRDefault="0D6EBA09">
            <w:pPr>
              <w:rPr>
                <w:rFonts w:ascii="Aptos" w:eastAsia="Aptos" w:hAnsi="Aptos" w:cs="Aptos"/>
                <w:b/>
                <w:bCs/>
              </w:rPr>
            </w:pPr>
            <w:r w:rsidRPr="0D6EBA09">
              <w:rPr>
                <w:rFonts w:ascii="Aptos" w:eastAsia="Aptos" w:hAnsi="Aptos" w:cs="Aptos"/>
                <w:b/>
                <w:bCs/>
              </w:rPr>
              <w:t xml:space="preserve">Stage Three: </w:t>
            </w:r>
          </w:p>
        </w:tc>
        <w:tc>
          <w:tcPr>
            <w:tcW w:w="3011" w:type="dxa"/>
            <w:tcBorders>
              <w:top w:val="single" w:sz="8" w:space="0" w:color="auto"/>
              <w:left w:val="single" w:sz="8" w:space="0" w:color="auto"/>
              <w:bottom w:val="single" w:sz="8" w:space="0" w:color="auto"/>
              <w:right w:val="single" w:sz="8" w:space="0" w:color="auto"/>
            </w:tcBorders>
            <w:tcMar>
              <w:left w:w="108" w:type="dxa"/>
              <w:right w:w="108" w:type="dxa"/>
            </w:tcMar>
          </w:tcPr>
          <w:p w14:paraId="103CD54D" w14:textId="26C3CB8E" w:rsidR="2EE6B587" w:rsidRDefault="2EE6B587" w:rsidP="0D6EBA09">
            <w:pPr>
              <w:rPr>
                <w:rFonts w:ascii="Aptos" w:eastAsia="Aptos" w:hAnsi="Aptos" w:cs="Aptos"/>
              </w:rPr>
            </w:pPr>
            <w:r w:rsidRPr="0D6EBA09">
              <w:rPr>
                <w:rFonts w:ascii="Aptos" w:eastAsia="Aptos" w:hAnsi="Aptos" w:cs="Aptos"/>
              </w:rPr>
              <w:t xml:space="preserve">If an applicant is dissatisfied with the findings at Stage Two, they have 20 working days from the date of the Stage Two outcome to send a request for a Stage Three appeal to the member of the senior leadership team responsible for admissions for the relevant area. </w:t>
            </w:r>
          </w:p>
        </w:tc>
        <w:tc>
          <w:tcPr>
            <w:tcW w:w="3686" w:type="dxa"/>
            <w:tcBorders>
              <w:top w:val="single" w:sz="8" w:space="0" w:color="auto"/>
              <w:left w:val="single" w:sz="8" w:space="0" w:color="auto"/>
              <w:bottom w:val="single" w:sz="8" w:space="0" w:color="auto"/>
              <w:right w:val="single" w:sz="8" w:space="0" w:color="auto"/>
            </w:tcBorders>
            <w:tcMar>
              <w:left w:w="108" w:type="dxa"/>
              <w:right w:w="108" w:type="dxa"/>
            </w:tcMar>
          </w:tcPr>
          <w:p w14:paraId="7EF00488" w14:textId="309FCBCC" w:rsidR="0D6EBA09" w:rsidRDefault="5C235667" w:rsidP="0D6EBA09">
            <w:pPr>
              <w:spacing w:after="160" w:line="276" w:lineRule="auto"/>
              <w:rPr>
                <w:rFonts w:ascii="Aptos" w:eastAsia="Aptos" w:hAnsi="Aptos" w:cs="Aptos"/>
              </w:rPr>
            </w:pPr>
            <w:r w:rsidRPr="6A51B31D">
              <w:rPr>
                <w:rFonts w:ascii="Aptos" w:eastAsia="Aptos" w:hAnsi="Aptos" w:cs="Aptos"/>
              </w:rPr>
              <w:t xml:space="preserve">The member of the senior leadership team responsible for admissions for the relevant area will normally acknowledge the appeal within 5 working days, explaining how the matter will be processed. The member of the senior leadership team responsible for admissions for the relevant area will notify the applicant in writing of the outcome and of any subsequent action to be taken, normally within 20 working days from receipt of the request for a Stage Three appeal. </w:t>
            </w:r>
          </w:p>
        </w:tc>
      </w:tr>
    </w:tbl>
    <w:p w14:paraId="5CA25C30" w14:textId="0CF6E6B2" w:rsidR="29DDB947" w:rsidRDefault="6AF50CF5" w:rsidP="0D6EBA09">
      <w:pPr>
        <w:spacing w:line="276" w:lineRule="auto"/>
        <w:rPr>
          <w:rFonts w:ascii="Aptos" w:eastAsia="Aptos" w:hAnsi="Aptos" w:cs="Aptos"/>
          <w:b/>
          <w:bCs/>
        </w:rPr>
      </w:pPr>
      <w:r w:rsidRPr="0D6EBA09">
        <w:rPr>
          <w:rFonts w:ascii="Aptos" w:eastAsia="Aptos" w:hAnsi="Aptos" w:cs="Aptos"/>
          <w:b/>
          <w:bCs/>
        </w:rPr>
        <w:t xml:space="preserve"> </w:t>
      </w:r>
    </w:p>
    <w:tbl>
      <w:tblPr>
        <w:tblStyle w:val="TableGrid"/>
        <w:tblW w:w="0" w:type="auto"/>
        <w:tblLayout w:type="fixed"/>
        <w:tblLook w:val="04A0" w:firstRow="1" w:lastRow="0" w:firstColumn="1" w:lastColumn="0" w:noHBand="0" w:noVBand="1"/>
      </w:tblPr>
      <w:tblGrid>
        <w:gridCol w:w="2229"/>
        <w:gridCol w:w="3011"/>
        <w:gridCol w:w="3686"/>
      </w:tblGrid>
      <w:tr w:rsidR="0D6EBA09" w14:paraId="327570A7" w14:textId="77777777" w:rsidTr="6A51B31D">
        <w:trPr>
          <w:trHeight w:val="300"/>
        </w:trPr>
        <w:tc>
          <w:tcPr>
            <w:tcW w:w="2229" w:type="dxa"/>
            <w:tcBorders>
              <w:top w:val="single" w:sz="8" w:space="0" w:color="auto"/>
              <w:left w:val="single" w:sz="8" w:space="0" w:color="auto"/>
              <w:bottom w:val="single" w:sz="8" w:space="0" w:color="auto"/>
              <w:right w:val="single" w:sz="8" w:space="0" w:color="auto"/>
            </w:tcBorders>
            <w:tcMar>
              <w:left w:w="108" w:type="dxa"/>
              <w:right w:w="108" w:type="dxa"/>
            </w:tcMar>
          </w:tcPr>
          <w:p w14:paraId="3D4AADA4" w14:textId="641220F9" w:rsidR="0D6EBA09" w:rsidRDefault="0D6EBA09">
            <w:pPr>
              <w:rPr>
                <w:rFonts w:ascii="Aptos" w:eastAsia="Aptos" w:hAnsi="Aptos" w:cs="Aptos"/>
                <w:b/>
                <w:bCs/>
              </w:rPr>
            </w:pPr>
            <w:r w:rsidRPr="0D6EBA09">
              <w:rPr>
                <w:rFonts w:ascii="Aptos" w:eastAsia="Aptos" w:hAnsi="Aptos" w:cs="Aptos"/>
                <w:b/>
                <w:bCs/>
              </w:rPr>
              <w:t>Making a complaint</w:t>
            </w:r>
          </w:p>
        </w:tc>
        <w:tc>
          <w:tcPr>
            <w:tcW w:w="3011" w:type="dxa"/>
            <w:tcBorders>
              <w:top w:val="single" w:sz="8" w:space="0" w:color="auto"/>
              <w:left w:val="single" w:sz="8" w:space="0" w:color="auto"/>
              <w:bottom w:val="single" w:sz="8" w:space="0" w:color="auto"/>
              <w:right w:val="single" w:sz="8" w:space="0" w:color="auto"/>
            </w:tcBorders>
            <w:tcMar>
              <w:left w:w="108" w:type="dxa"/>
              <w:right w:w="108" w:type="dxa"/>
            </w:tcMar>
          </w:tcPr>
          <w:p w14:paraId="5E3394E2" w14:textId="5BF63742" w:rsidR="0D6EBA09" w:rsidRDefault="0D6EBA09" w:rsidP="0D6EBA09">
            <w:pPr>
              <w:rPr>
                <w:rFonts w:ascii="Aptos" w:eastAsia="Aptos" w:hAnsi="Aptos" w:cs="Aptos"/>
                <w:b/>
                <w:bCs/>
              </w:rPr>
            </w:pPr>
            <w:r w:rsidRPr="0D6EBA09">
              <w:rPr>
                <w:rFonts w:ascii="Aptos" w:eastAsia="Aptos" w:hAnsi="Aptos" w:cs="Aptos"/>
                <w:b/>
                <w:bCs/>
              </w:rPr>
              <w:t>Timescale to submit</w:t>
            </w:r>
            <w:r w:rsidR="450E0C1D" w:rsidRPr="0D6EBA09">
              <w:rPr>
                <w:rFonts w:ascii="Aptos" w:eastAsia="Aptos" w:hAnsi="Aptos" w:cs="Aptos"/>
                <w:b/>
                <w:bCs/>
              </w:rPr>
              <w:t xml:space="preserve"> a complaint</w:t>
            </w:r>
          </w:p>
        </w:tc>
        <w:tc>
          <w:tcPr>
            <w:tcW w:w="3686" w:type="dxa"/>
            <w:tcBorders>
              <w:top w:val="single" w:sz="8" w:space="0" w:color="auto"/>
              <w:left w:val="single" w:sz="8" w:space="0" w:color="auto"/>
              <w:bottom w:val="single" w:sz="8" w:space="0" w:color="auto"/>
              <w:right w:val="single" w:sz="8" w:space="0" w:color="auto"/>
            </w:tcBorders>
            <w:tcMar>
              <w:left w:w="108" w:type="dxa"/>
              <w:right w:w="108" w:type="dxa"/>
            </w:tcMar>
          </w:tcPr>
          <w:p w14:paraId="327C5199" w14:textId="1F994AC7" w:rsidR="0D6EBA09" w:rsidRDefault="0D6EBA09" w:rsidP="0D6EBA09">
            <w:pPr>
              <w:rPr>
                <w:rFonts w:ascii="Aptos" w:eastAsia="Aptos" w:hAnsi="Aptos" w:cs="Aptos"/>
                <w:b/>
                <w:bCs/>
              </w:rPr>
            </w:pPr>
            <w:r w:rsidRPr="0D6EBA09">
              <w:rPr>
                <w:rFonts w:ascii="Aptos" w:eastAsia="Aptos" w:hAnsi="Aptos" w:cs="Aptos"/>
                <w:b/>
                <w:bCs/>
              </w:rPr>
              <w:t>Response time</w:t>
            </w:r>
          </w:p>
        </w:tc>
      </w:tr>
      <w:tr w:rsidR="0D6EBA09" w14:paraId="0B4A956C" w14:textId="77777777" w:rsidTr="6A51B31D">
        <w:trPr>
          <w:trHeight w:val="300"/>
        </w:trPr>
        <w:tc>
          <w:tcPr>
            <w:tcW w:w="2229" w:type="dxa"/>
            <w:tcBorders>
              <w:top w:val="single" w:sz="8" w:space="0" w:color="auto"/>
              <w:left w:val="single" w:sz="8" w:space="0" w:color="auto"/>
              <w:bottom w:val="single" w:sz="8" w:space="0" w:color="auto"/>
              <w:right w:val="single" w:sz="8" w:space="0" w:color="auto"/>
            </w:tcBorders>
            <w:tcMar>
              <w:left w:w="108" w:type="dxa"/>
              <w:right w:w="108" w:type="dxa"/>
            </w:tcMar>
          </w:tcPr>
          <w:p w14:paraId="514628F5" w14:textId="7494B405" w:rsidR="0D6EBA09" w:rsidRDefault="5C235667">
            <w:pPr>
              <w:rPr>
                <w:rFonts w:ascii="Aptos" w:eastAsia="Aptos" w:hAnsi="Aptos" w:cs="Aptos"/>
                <w:b/>
                <w:bCs/>
              </w:rPr>
            </w:pPr>
            <w:r w:rsidRPr="6A51B31D">
              <w:rPr>
                <w:rFonts w:ascii="Aptos" w:eastAsia="Aptos" w:hAnsi="Aptos" w:cs="Aptos"/>
                <w:b/>
                <w:bCs/>
              </w:rPr>
              <w:t xml:space="preserve"> </w:t>
            </w:r>
          </w:p>
        </w:tc>
        <w:tc>
          <w:tcPr>
            <w:tcW w:w="3011" w:type="dxa"/>
            <w:tcBorders>
              <w:top w:val="single" w:sz="8" w:space="0" w:color="auto"/>
              <w:left w:val="single" w:sz="8" w:space="0" w:color="auto"/>
              <w:bottom w:val="single" w:sz="8" w:space="0" w:color="auto"/>
              <w:right w:val="single" w:sz="8" w:space="0" w:color="auto"/>
            </w:tcBorders>
            <w:tcMar>
              <w:left w:w="108" w:type="dxa"/>
              <w:right w:w="108" w:type="dxa"/>
            </w:tcMar>
          </w:tcPr>
          <w:p w14:paraId="0C87FD3E" w14:textId="10310E8C" w:rsidR="0D6EBA09" w:rsidRDefault="5C235667" w:rsidP="0D6EBA09">
            <w:pPr>
              <w:rPr>
                <w:rFonts w:ascii="Aptos" w:eastAsia="Aptos" w:hAnsi="Aptos" w:cs="Aptos"/>
              </w:rPr>
            </w:pPr>
            <w:r w:rsidRPr="6A51B31D">
              <w:rPr>
                <w:rFonts w:ascii="Aptos" w:eastAsia="Aptos" w:hAnsi="Aptos" w:cs="Aptos"/>
              </w:rPr>
              <w:t xml:space="preserve">You should usually make a complaint within 20 working days of a single incident or the last of a series of incidents occurring. Complaints made outside 20 working days may still be considered, but in all cases the sooner you make a </w:t>
            </w:r>
            <w:r w:rsidRPr="6A51B31D">
              <w:rPr>
                <w:rFonts w:ascii="Aptos" w:eastAsia="Aptos" w:hAnsi="Aptos" w:cs="Aptos"/>
              </w:rPr>
              <w:lastRenderedPageBreak/>
              <w:t xml:space="preserve">complaint, the sooner we will be able </w:t>
            </w:r>
            <w:r w:rsidR="36D6A3BB" w:rsidRPr="6A51B31D">
              <w:rPr>
                <w:rFonts w:ascii="Aptos" w:eastAsia="Aptos" w:hAnsi="Aptos" w:cs="Aptos"/>
              </w:rPr>
              <w:t xml:space="preserve">      </w:t>
            </w:r>
            <w:r w:rsidRPr="6A51B31D">
              <w:rPr>
                <w:rFonts w:ascii="Aptos" w:eastAsia="Aptos" w:hAnsi="Aptos" w:cs="Aptos"/>
              </w:rPr>
              <w:t xml:space="preserve">to consider it.  </w:t>
            </w:r>
            <w:r w:rsidR="447A7C66" w:rsidRPr="6A51B31D">
              <w:rPr>
                <w:rFonts w:ascii="Aptos" w:eastAsia="Aptos" w:hAnsi="Aptos" w:cs="Aptos"/>
              </w:rPr>
              <w:t xml:space="preserve">                                                                                                                                                                                                                                                                                                                                                                                                                             </w:t>
            </w:r>
            <w:r w:rsidR="6BE92AEC" w:rsidRPr="6A51B31D">
              <w:rPr>
                <w:rFonts w:ascii="Aptos" w:eastAsia="Aptos" w:hAnsi="Aptos" w:cs="Aptos"/>
              </w:rPr>
              <w:t xml:space="preserve">                                                                                                                                                                                                                                                                                                                                                                                                                                                                                                                                                                                                                                                                                                                                                                                                                                                                                                                                                                                                                                                                                                                                                                                                                                                                                                                                                                                                                                                                                                                                       </w:t>
            </w:r>
          </w:p>
        </w:tc>
        <w:tc>
          <w:tcPr>
            <w:tcW w:w="3686" w:type="dxa"/>
            <w:tcBorders>
              <w:top w:val="single" w:sz="8" w:space="0" w:color="auto"/>
              <w:left w:val="single" w:sz="8" w:space="0" w:color="auto"/>
              <w:bottom w:val="single" w:sz="8" w:space="0" w:color="auto"/>
              <w:right w:val="single" w:sz="8" w:space="0" w:color="auto"/>
            </w:tcBorders>
            <w:tcMar>
              <w:left w:w="108" w:type="dxa"/>
              <w:right w:w="108" w:type="dxa"/>
            </w:tcMar>
          </w:tcPr>
          <w:p w14:paraId="1BFF4D55" w14:textId="22DB5129" w:rsidR="0D6EBA09" w:rsidRDefault="5C235667" w:rsidP="0D6EBA09">
            <w:pPr>
              <w:spacing w:after="160" w:line="276" w:lineRule="auto"/>
              <w:rPr>
                <w:rFonts w:ascii="Aptos" w:eastAsia="Aptos" w:hAnsi="Aptos" w:cs="Aptos"/>
              </w:rPr>
            </w:pPr>
            <w:r w:rsidRPr="6A51B31D">
              <w:rPr>
                <w:rFonts w:ascii="Aptos" w:eastAsia="Aptos" w:hAnsi="Aptos" w:cs="Aptos"/>
                <w:b/>
                <w:bCs/>
              </w:rPr>
              <w:lastRenderedPageBreak/>
              <w:t>Informal complaints:</w:t>
            </w:r>
            <w:r w:rsidRPr="6A51B31D">
              <w:rPr>
                <w:rFonts w:ascii="Aptos" w:eastAsia="Aptos" w:hAnsi="Aptos" w:cs="Aptos"/>
              </w:rPr>
              <w:t xml:space="preserve"> Where complaints are raised informally, we will aim to acknowledge them within 5 working days of receipt and to resolve and close them within 20 working days. Where a matter cannot be resolved within 20 </w:t>
            </w:r>
            <w:r w:rsidRPr="6A51B31D">
              <w:rPr>
                <w:rFonts w:ascii="Aptos" w:eastAsia="Aptos" w:hAnsi="Aptos" w:cs="Aptos"/>
              </w:rPr>
              <w:lastRenderedPageBreak/>
              <w:t xml:space="preserve">working days it will be moved to the formal stage.  </w:t>
            </w:r>
          </w:p>
          <w:p w14:paraId="14B90416" w14:textId="7FA06E30" w:rsidR="0D6EBA09" w:rsidRDefault="5C235667" w:rsidP="0D6EBA09">
            <w:pPr>
              <w:spacing w:after="160" w:line="276" w:lineRule="auto"/>
              <w:rPr>
                <w:rFonts w:ascii="Aptos" w:eastAsia="Aptos" w:hAnsi="Aptos" w:cs="Aptos"/>
              </w:rPr>
            </w:pPr>
            <w:r w:rsidRPr="6A51B31D">
              <w:rPr>
                <w:rFonts w:ascii="Aptos" w:eastAsia="Aptos" w:hAnsi="Aptos" w:cs="Aptos"/>
                <w:b/>
                <w:bCs/>
              </w:rPr>
              <w:t>Formal complaints:</w:t>
            </w:r>
            <w:r w:rsidRPr="6A51B31D">
              <w:rPr>
                <w:rFonts w:ascii="Aptos" w:eastAsia="Aptos" w:hAnsi="Aptos" w:cs="Aptos"/>
              </w:rPr>
              <w:t xml:space="preserve"> Where complaints are raised formally, we will aim to acknowledge them within 5 working days of receipt and to resolve and close them within 20 working days. At certain times of year, and for particularly complex cases, this may take longer. Where this is the case, an updated timeline will be made known to the applicant, along with reasons for the delay. </w:t>
            </w:r>
          </w:p>
          <w:p w14:paraId="13284E3B" w14:textId="45DBCBF8" w:rsidR="0D6EBA09" w:rsidRDefault="0D6EBA09" w:rsidP="0D6EBA09">
            <w:pPr>
              <w:rPr>
                <w:rFonts w:ascii="Aptos" w:eastAsia="Aptos" w:hAnsi="Aptos" w:cs="Aptos"/>
                <w:b/>
                <w:bCs/>
              </w:rPr>
            </w:pPr>
            <w:r w:rsidRPr="0D6EBA09">
              <w:rPr>
                <w:rFonts w:ascii="Aptos" w:eastAsia="Aptos" w:hAnsi="Aptos" w:cs="Aptos"/>
                <w:b/>
                <w:bCs/>
              </w:rPr>
              <w:t xml:space="preserve"> </w:t>
            </w:r>
          </w:p>
        </w:tc>
      </w:tr>
      <w:tr w:rsidR="0D6EBA09" w14:paraId="1718335D" w14:textId="77777777" w:rsidTr="6A51B31D">
        <w:trPr>
          <w:trHeight w:val="300"/>
        </w:trPr>
        <w:tc>
          <w:tcPr>
            <w:tcW w:w="2229" w:type="dxa"/>
            <w:tcBorders>
              <w:top w:val="single" w:sz="8" w:space="0" w:color="auto"/>
              <w:left w:val="single" w:sz="8" w:space="0" w:color="auto"/>
              <w:bottom w:val="single" w:sz="8" w:space="0" w:color="auto"/>
              <w:right w:val="single" w:sz="8" w:space="0" w:color="auto"/>
            </w:tcBorders>
            <w:tcMar>
              <w:left w:w="108" w:type="dxa"/>
              <w:right w:w="108" w:type="dxa"/>
            </w:tcMar>
          </w:tcPr>
          <w:p w14:paraId="253F7BA9" w14:textId="57D9D0E5" w:rsidR="0D6EBA09" w:rsidRDefault="5C235667" w:rsidP="6A51B31D">
            <w:pPr>
              <w:spacing w:after="160" w:line="276" w:lineRule="auto"/>
              <w:rPr>
                <w:rFonts w:ascii="Aptos" w:eastAsia="Aptos" w:hAnsi="Aptos" w:cs="Aptos"/>
              </w:rPr>
            </w:pPr>
            <w:r w:rsidRPr="6A51B31D">
              <w:rPr>
                <w:rFonts w:ascii="Aptos" w:eastAsia="Aptos" w:hAnsi="Aptos" w:cs="Aptos"/>
                <w:b/>
                <w:bCs/>
              </w:rPr>
              <w:lastRenderedPageBreak/>
              <w:t>Review requests:</w:t>
            </w:r>
            <w:r w:rsidRPr="6A51B31D">
              <w:rPr>
                <w:rFonts w:ascii="Aptos" w:eastAsia="Aptos" w:hAnsi="Aptos" w:cs="Aptos"/>
              </w:rPr>
              <w:t xml:space="preserve"> </w:t>
            </w:r>
          </w:p>
        </w:tc>
        <w:tc>
          <w:tcPr>
            <w:tcW w:w="3011" w:type="dxa"/>
            <w:tcBorders>
              <w:top w:val="single" w:sz="8" w:space="0" w:color="auto"/>
              <w:left w:val="single" w:sz="8" w:space="0" w:color="auto"/>
              <w:bottom w:val="single" w:sz="8" w:space="0" w:color="auto"/>
              <w:right w:val="single" w:sz="8" w:space="0" w:color="auto"/>
            </w:tcBorders>
            <w:tcMar>
              <w:left w:w="108" w:type="dxa"/>
              <w:right w:w="108" w:type="dxa"/>
            </w:tcMar>
          </w:tcPr>
          <w:p w14:paraId="7C8446F3" w14:textId="265E08E1" w:rsidR="0D6EBA09" w:rsidRDefault="0D6EBA09" w:rsidP="0D6EBA09">
            <w:pPr>
              <w:spacing w:after="160" w:line="276" w:lineRule="auto"/>
              <w:rPr>
                <w:rFonts w:ascii="Aptos" w:eastAsia="Aptos" w:hAnsi="Aptos" w:cs="Aptos"/>
              </w:rPr>
            </w:pPr>
            <w:r w:rsidRPr="0D6EBA09">
              <w:rPr>
                <w:rFonts w:ascii="Aptos" w:eastAsia="Aptos" w:hAnsi="Aptos" w:cs="Aptos"/>
              </w:rPr>
              <w:t xml:space="preserve">Should usually be submitted within 20 working days of the outcome being issued. </w:t>
            </w:r>
          </w:p>
          <w:p w14:paraId="788F999D" w14:textId="36517C3A" w:rsidR="0D6EBA09" w:rsidRDefault="0D6EBA09" w:rsidP="0D6EBA09">
            <w:pPr>
              <w:rPr>
                <w:rFonts w:ascii="Aptos" w:eastAsia="Aptos" w:hAnsi="Aptos" w:cs="Aptos"/>
              </w:rPr>
            </w:pPr>
            <w:r w:rsidRPr="0D6EBA09">
              <w:rPr>
                <w:rFonts w:ascii="Aptos" w:eastAsia="Aptos" w:hAnsi="Aptos" w:cs="Aptos"/>
              </w:rPr>
              <w:t xml:space="preserve"> </w:t>
            </w:r>
          </w:p>
        </w:tc>
        <w:tc>
          <w:tcPr>
            <w:tcW w:w="3686" w:type="dxa"/>
            <w:tcBorders>
              <w:top w:val="single" w:sz="8" w:space="0" w:color="auto"/>
              <w:left w:val="single" w:sz="8" w:space="0" w:color="auto"/>
              <w:bottom w:val="single" w:sz="8" w:space="0" w:color="auto"/>
              <w:right w:val="single" w:sz="8" w:space="0" w:color="auto"/>
            </w:tcBorders>
            <w:tcMar>
              <w:left w:w="108" w:type="dxa"/>
              <w:right w:w="108" w:type="dxa"/>
            </w:tcMar>
          </w:tcPr>
          <w:p w14:paraId="51425AED" w14:textId="0DF7D8CC" w:rsidR="0D6EBA09" w:rsidRDefault="0D6EBA09" w:rsidP="0D6EBA09">
            <w:pPr>
              <w:rPr>
                <w:rFonts w:ascii="Aptos" w:eastAsia="Aptos" w:hAnsi="Aptos" w:cs="Aptos"/>
              </w:rPr>
            </w:pPr>
            <w:r w:rsidRPr="0D6EBA09">
              <w:rPr>
                <w:rFonts w:ascii="Aptos" w:eastAsia="Aptos" w:hAnsi="Aptos" w:cs="Aptos"/>
              </w:rPr>
              <w:t xml:space="preserve">We aim to conclude a review within 20 working days.  </w:t>
            </w:r>
          </w:p>
        </w:tc>
      </w:tr>
    </w:tbl>
    <w:p w14:paraId="0B9472B5" w14:textId="74150F8D" w:rsidR="29DDB947" w:rsidRDefault="29DDB947" w:rsidP="6A51B31D">
      <w:pPr>
        <w:pStyle w:val="Heading4"/>
        <w:spacing w:after="0"/>
      </w:pPr>
    </w:p>
    <w:p w14:paraId="3DFC8752" w14:textId="00978D58" w:rsidR="00A824AF" w:rsidRDefault="42CBF086" w:rsidP="008A5A84">
      <w:pPr>
        <w:pStyle w:val="Heading4"/>
      </w:pPr>
      <w:bookmarkStart w:id="10" w:name="_Toc1381928006"/>
      <w:bookmarkStart w:id="11" w:name="_Toc798695489"/>
      <w:r>
        <w:t>8</w:t>
      </w:r>
      <w:r w:rsidR="21D45C91">
        <w:t xml:space="preserve">.2 </w:t>
      </w:r>
      <w:r w:rsidR="3A84B614">
        <w:t>Unreasonable Delays in Submission of Complaints</w:t>
      </w:r>
      <w:r w:rsidR="244C8C87">
        <w:t>, Appeals</w:t>
      </w:r>
      <w:r w:rsidR="3A84B614">
        <w:t xml:space="preserve"> or Review Requests</w:t>
      </w:r>
      <w:bookmarkEnd w:id="10"/>
      <w:bookmarkEnd w:id="11"/>
    </w:p>
    <w:p w14:paraId="10EE8EF5" w14:textId="540C0676" w:rsidR="29DDB947" w:rsidRDefault="00523001" w:rsidP="6A51B31D">
      <w:r>
        <w:t>If when we receive your complaint</w:t>
      </w:r>
      <w:r w:rsidR="6E5F22AB">
        <w:t>, appeal</w:t>
      </w:r>
      <w:r>
        <w:t xml:space="preserve"> or your review request we think it has been unreasonably delayed, we may consider the complaint</w:t>
      </w:r>
      <w:r w:rsidR="6A9EB106">
        <w:t>, appeal</w:t>
      </w:r>
      <w:r>
        <w:t xml:space="preserve"> </w:t>
      </w:r>
      <w:r w:rsidR="705C4738">
        <w:t xml:space="preserve">or review request </w:t>
      </w:r>
      <w:r>
        <w:t>ineligible. In considering whether a complaint</w:t>
      </w:r>
      <w:r w:rsidR="06779B5A">
        <w:t>, appeal or review request</w:t>
      </w:r>
      <w:r>
        <w:t xml:space="preserve"> has been unreasonably delayed we will </w:t>
      </w:r>
      <w:proofErr w:type="gramStart"/>
      <w:r>
        <w:t>take into account</w:t>
      </w:r>
      <w:proofErr w:type="gramEnd"/>
      <w:r>
        <w:t xml:space="preserve"> any reasons given for the delay and evidence provided in support. We might accept a late complaint</w:t>
      </w:r>
      <w:r w:rsidR="155DB474">
        <w:t>, appeal or review request</w:t>
      </w:r>
      <w:r>
        <w:t xml:space="preserve"> in cases where the delay is associated with, for example: illness (supported by evidence); attempts to resolve the matter informally; or delays caused by the University (such as failure to respond to communications). Where we decide a complaint</w:t>
      </w:r>
      <w:r w:rsidR="0B963908">
        <w:t>, appeal or review request</w:t>
      </w:r>
      <w:r>
        <w:t xml:space="preserve"> is ineligible, we will tell you, explain why, and tell you what options are available to you. </w:t>
      </w:r>
    </w:p>
    <w:p w14:paraId="4C7311F7" w14:textId="1131867F" w:rsidR="00A824AF" w:rsidRDefault="6FDF7E36" w:rsidP="008A5A84">
      <w:pPr>
        <w:pStyle w:val="Heading4"/>
      </w:pPr>
      <w:bookmarkStart w:id="12" w:name="_Toc1918258753"/>
      <w:r>
        <w:t>8</w:t>
      </w:r>
      <w:r w:rsidR="21D45C91">
        <w:t xml:space="preserve">.3 </w:t>
      </w:r>
      <w:r w:rsidR="3A84B614">
        <w:t>Extension of Timescales</w:t>
      </w:r>
      <w:bookmarkEnd w:id="12"/>
    </w:p>
    <w:p w14:paraId="6059D19A" w14:textId="747042EC" w:rsidR="10986B6B" w:rsidRDefault="00523001" w:rsidP="10986B6B">
      <w:r>
        <w:t xml:space="preserve">If at any stage we need to extend these timescales, we will tell you and explain why. We will keep you updated throughout any periods of delay. There may be times when we pause a case while we wait for you to </w:t>
      </w:r>
      <w:proofErr w:type="gramStart"/>
      <w:r>
        <w:t>take action</w:t>
      </w:r>
      <w:proofErr w:type="gramEnd"/>
      <w:r>
        <w:t xml:space="preserve"> e.g. to provide evidence. The timescales above will not apply when a case is paused</w:t>
      </w:r>
      <w:r w:rsidR="008C3D44">
        <w:t>.</w:t>
      </w:r>
    </w:p>
    <w:p w14:paraId="6FED7EA7" w14:textId="76A29208" w:rsidR="281F8B7A" w:rsidRDefault="1B75E29D" w:rsidP="10986B6B">
      <w:pPr>
        <w:pStyle w:val="Heading3"/>
        <w:rPr>
          <w:b/>
          <w:bCs/>
        </w:rPr>
      </w:pPr>
      <w:bookmarkStart w:id="13" w:name="_Toc132818324"/>
      <w:r w:rsidRPr="6A51B31D">
        <w:rPr>
          <w:b/>
          <w:bCs/>
        </w:rPr>
        <w:t>9</w:t>
      </w:r>
      <w:r w:rsidR="64622B30" w:rsidRPr="6A51B31D">
        <w:rPr>
          <w:b/>
          <w:bCs/>
        </w:rPr>
        <w:t>. Grounds for Appeal</w:t>
      </w:r>
      <w:bookmarkEnd w:id="13"/>
    </w:p>
    <w:p w14:paraId="51AEF697" w14:textId="0BDED142" w:rsidR="104CC031" w:rsidRDefault="104CC031" w:rsidP="10986B6B">
      <w:pPr>
        <w:rPr>
          <w:rFonts w:ascii="Aptos" w:eastAsia="Aptos" w:hAnsi="Aptos" w:cs="Aptos"/>
        </w:rPr>
      </w:pPr>
      <w:r w:rsidRPr="10986B6B">
        <w:rPr>
          <w:rFonts w:ascii="Aptos" w:eastAsia="Aptos" w:hAnsi="Aptos" w:cs="Aptos"/>
        </w:rPr>
        <w:t>An applicant may appeal against the handling of their own application if there is reason to believe that:</w:t>
      </w:r>
    </w:p>
    <w:p w14:paraId="69AAAE6C" w14:textId="09730A08" w:rsidR="104CC031" w:rsidRDefault="104CC031" w:rsidP="10986B6B">
      <w:pPr>
        <w:pStyle w:val="ListParagraph"/>
        <w:numPr>
          <w:ilvl w:val="0"/>
          <w:numId w:val="5"/>
        </w:numPr>
        <w:rPr>
          <w:rFonts w:ascii="Aptos" w:eastAsia="Aptos" w:hAnsi="Aptos" w:cs="Aptos"/>
        </w:rPr>
      </w:pPr>
      <w:r w:rsidRPr="10986B6B">
        <w:rPr>
          <w:rFonts w:ascii="Aptos" w:eastAsia="Aptos" w:hAnsi="Aptos" w:cs="Aptos"/>
        </w:rPr>
        <w:t>the decision made contradicts the published entry criteria</w:t>
      </w:r>
    </w:p>
    <w:p w14:paraId="59580C23" w14:textId="4516A896" w:rsidR="104CC031" w:rsidRDefault="104CC031" w:rsidP="10986B6B">
      <w:pPr>
        <w:pStyle w:val="ListParagraph"/>
        <w:numPr>
          <w:ilvl w:val="0"/>
          <w:numId w:val="5"/>
        </w:numPr>
        <w:rPr>
          <w:rFonts w:ascii="Aptos" w:eastAsia="Aptos" w:hAnsi="Aptos" w:cs="Aptos"/>
        </w:rPr>
      </w:pPr>
      <w:r w:rsidRPr="10986B6B">
        <w:rPr>
          <w:rFonts w:ascii="Aptos" w:eastAsia="Aptos" w:hAnsi="Aptos" w:cs="Aptos"/>
        </w:rPr>
        <w:t>the decision made contradicts the University’s published admissions processes or procedures</w:t>
      </w:r>
    </w:p>
    <w:p w14:paraId="6C3F0F3A" w14:textId="244D57A7" w:rsidR="104CC031" w:rsidRDefault="104CC031" w:rsidP="10986B6B">
      <w:pPr>
        <w:pStyle w:val="ListParagraph"/>
        <w:numPr>
          <w:ilvl w:val="0"/>
          <w:numId w:val="5"/>
        </w:numPr>
        <w:rPr>
          <w:rFonts w:ascii="Aptos" w:eastAsia="Aptos" w:hAnsi="Aptos" w:cs="Aptos"/>
        </w:rPr>
      </w:pPr>
      <w:r w:rsidRPr="10986B6B">
        <w:rPr>
          <w:rFonts w:ascii="Aptos" w:eastAsia="Aptos" w:hAnsi="Aptos" w:cs="Aptos"/>
        </w:rPr>
        <w:t>there was an administrative error in the handling of the application</w:t>
      </w:r>
    </w:p>
    <w:p w14:paraId="5A91B1B8" w14:textId="0A2DCA66" w:rsidR="104CC031" w:rsidRDefault="104CC031" w:rsidP="10986B6B">
      <w:pPr>
        <w:pStyle w:val="ListParagraph"/>
        <w:numPr>
          <w:ilvl w:val="0"/>
          <w:numId w:val="5"/>
        </w:numPr>
        <w:rPr>
          <w:rFonts w:ascii="Aptos" w:eastAsia="Aptos" w:hAnsi="Aptos" w:cs="Aptos"/>
        </w:rPr>
      </w:pPr>
      <w:r w:rsidRPr="10986B6B">
        <w:rPr>
          <w:rFonts w:ascii="Aptos" w:eastAsia="Aptos" w:hAnsi="Aptos" w:cs="Aptos"/>
        </w:rPr>
        <w:lastRenderedPageBreak/>
        <w:t>there were mitigating circumstances the University was unaware of. The applicant will need to demonstrate that they could not reasonably have brought these circumstances to the University’s attention at the time of the original decision.</w:t>
      </w:r>
    </w:p>
    <w:p w14:paraId="144DD4CD" w14:textId="4684F857" w:rsidR="104CC031" w:rsidRDefault="104CC031" w:rsidP="10986B6B">
      <w:r w:rsidRPr="10986B6B">
        <w:rPr>
          <w:rFonts w:ascii="Aptos" w:eastAsia="Aptos" w:hAnsi="Aptos" w:cs="Aptos"/>
        </w:rPr>
        <w:t>There is no right of appeal for applications where:</w:t>
      </w:r>
    </w:p>
    <w:p w14:paraId="16F3646C" w14:textId="6FF444A4" w:rsidR="104CC031" w:rsidRDefault="104CC031" w:rsidP="10986B6B">
      <w:pPr>
        <w:pStyle w:val="ListParagraph"/>
        <w:numPr>
          <w:ilvl w:val="0"/>
          <w:numId w:val="4"/>
        </w:numPr>
        <w:rPr>
          <w:rFonts w:ascii="Aptos" w:eastAsia="Aptos" w:hAnsi="Aptos" w:cs="Aptos"/>
        </w:rPr>
      </w:pPr>
      <w:r w:rsidRPr="10986B6B">
        <w:rPr>
          <w:rFonts w:ascii="Aptos" w:eastAsia="Aptos" w:hAnsi="Aptos" w:cs="Aptos"/>
        </w:rPr>
        <w:t xml:space="preserve">the appeal is from a third party (unless the University has written consent from the applicant for the third party to </w:t>
      </w:r>
      <w:proofErr w:type="spellStart"/>
      <w:r w:rsidRPr="10986B6B">
        <w:rPr>
          <w:rFonts w:ascii="Aptos" w:eastAsia="Aptos" w:hAnsi="Aptos" w:cs="Aptos"/>
        </w:rPr>
        <w:t>to</w:t>
      </w:r>
      <w:proofErr w:type="spellEnd"/>
      <w:r w:rsidRPr="10986B6B">
        <w:rPr>
          <w:rFonts w:ascii="Aptos" w:eastAsia="Aptos" w:hAnsi="Aptos" w:cs="Aptos"/>
        </w:rPr>
        <w:t xml:space="preserve"> act on their behalf)</w:t>
      </w:r>
    </w:p>
    <w:p w14:paraId="4DD4863B" w14:textId="6959A89F" w:rsidR="104CC031" w:rsidRDefault="5CBC4BD8" w:rsidP="10986B6B">
      <w:pPr>
        <w:pStyle w:val="ListParagraph"/>
        <w:numPr>
          <w:ilvl w:val="0"/>
          <w:numId w:val="4"/>
        </w:numPr>
        <w:rPr>
          <w:rFonts w:ascii="Aptos" w:eastAsia="Aptos" w:hAnsi="Aptos" w:cs="Aptos"/>
        </w:rPr>
      </w:pPr>
      <w:r w:rsidRPr="075CF9C8">
        <w:rPr>
          <w:rFonts w:ascii="Aptos" w:eastAsia="Aptos" w:hAnsi="Aptos" w:cs="Aptos"/>
        </w:rPr>
        <w:t xml:space="preserve">the dispute concerns professional or academic judgement. Examples may include disputes around the equivalency/suitability of </w:t>
      </w:r>
      <w:proofErr w:type="gramStart"/>
      <w:r w:rsidRPr="075CF9C8">
        <w:rPr>
          <w:rFonts w:ascii="Aptos" w:eastAsia="Aptos" w:hAnsi="Aptos" w:cs="Aptos"/>
        </w:rPr>
        <w:t>particular qualifications</w:t>
      </w:r>
      <w:proofErr w:type="gramEnd"/>
      <w:r w:rsidRPr="075CF9C8">
        <w:rPr>
          <w:rFonts w:ascii="Aptos" w:eastAsia="Aptos" w:hAnsi="Aptos" w:cs="Aptos"/>
        </w:rPr>
        <w:t xml:space="preserve"> for entry to the University, the appropriateness of the content of a personal statement or the assessment of a candidate’s interview performance</w:t>
      </w:r>
    </w:p>
    <w:p w14:paraId="261A708B" w14:textId="41773377" w:rsidR="104CC031" w:rsidRDefault="5CBC4BD8" w:rsidP="10986B6B">
      <w:pPr>
        <w:pStyle w:val="ListParagraph"/>
        <w:numPr>
          <w:ilvl w:val="0"/>
          <w:numId w:val="4"/>
        </w:numPr>
        <w:rPr>
          <w:rFonts w:ascii="Aptos" w:eastAsia="Aptos" w:hAnsi="Aptos" w:cs="Aptos"/>
        </w:rPr>
      </w:pPr>
      <w:r w:rsidRPr="075CF9C8">
        <w:rPr>
          <w:rFonts w:ascii="Aptos" w:eastAsia="Aptos" w:hAnsi="Aptos" w:cs="Aptos"/>
        </w:rPr>
        <w:t>the request would contravene government regulations or any contract with external organisations, such as UCAS, Research Councils or the UKVI</w:t>
      </w:r>
    </w:p>
    <w:p w14:paraId="041264D7" w14:textId="69E0F4B3" w:rsidR="075CF9C8" w:rsidRDefault="104CC031" w:rsidP="6A51B31D">
      <w:pPr>
        <w:pStyle w:val="ListParagraph"/>
        <w:numPr>
          <w:ilvl w:val="0"/>
          <w:numId w:val="4"/>
        </w:numPr>
        <w:rPr>
          <w:rFonts w:ascii="Aptos" w:eastAsia="Aptos" w:hAnsi="Aptos" w:cs="Aptos"/>
        </w:rPr>
      </w:pPr>
      <w:r w:rsidRPr="6A51B31D">
        <w:rPr>
          <w:rFonts w:ascii="Aptos" w:eastAsia="Aptos" w:hAnsi="Aptos" w:cs="Aptos"/>
        </w:rPr>
        <w:t>the application was for a previous academic year or, in the case of postgraduate research programmes, a previous entry point within the academic year</w:t>
      </w:r>
    </w:p>
    <w:p w14:paraId="2975B982" w14:textId="55FFF4C9" w:rsidR="29DDB947" w:rsidRDefault="46CC8CA5" w:rsidP="6A51B31D">
      <w:pPr>
        <w:pStyle w:val="Heading3"/>
        <w:rPr>
          <w:b/>
          <w:bCs/>
        </w:rPr>
      </w:pPr>
      <w:bookmarkStart w:id="14" w:name="_Toc1934604849"/>
      <w:r w:rsidRPr="6A51B31D">
        <w:rPr>
          <w:b/>
          <w:bCs/>
        </w:rPr>
        <w:t>10</w:t>
      </w:r>
      <w:r w:rsidR="180C2BEF" w:rsidRPr="6A51B31D">
        <w:rPr>
          <w:b/>
          <w:bCs/>
        </w:rPr>
        <w:t>. Appeals Procedure</w:t>
      </w:r>
      <w:bookmarkEnd w:id="14"/>
      <w:r w:rsidR="180C2BEF" w:rsidRPr="6A51B31D">
        <w:rPr>
          <w:b/>
          <w:bCs/>
        </w:rPr>
        <w:t xml:space="preserve"> </w:t>
      </w:r>
    </w:p>
    <w:p w14:paraId="3DCDDB2B" w14:textId="1775F76D" w:rsidR="5256B654" w:rsidRDefault="2A249E45" w:rsidP="29DDB947">
      <w:pPr>
        <w:pStyle w:val="Heading4"/>
      </w:pPr>
      <w:bookmarkStart w:id="15" w:name="_Toc206591001"/>
      <w:r>
        <w:t>10</w:t>
      </w:r>
      <w:r w:rsidR="196AD143">
        <w:t>.1 Stage One - Feedback</w:t>
      </w:r>
      <w:bookmarkEnd w:id="15"/>
    </w:p>
    <w:p w14:paraId="73F67F8B" w14:textId="4FC22D13" w:rsidR="5256B654" w:rsidRDefault="5256B654" w:rsidP="29DDB947">
      <w:r>
        <w:t xml:space="preserve">In the first instance, if an applicant wishes to appeal the outcome of their application or any aspect of the handling of their application, they should contact the relevant Admissions Team for informal feedback/discussion. Depending on the nature of the situation, the Admissions Team may consult with relevant members of academic staff in the </w:t>
      </w:r>
      <w:r w:rsidR="7F67B95D">
        <w:t>College or Faculty</w:t>
      </w:r>
      <w:r>
        <w:t xml:space="preserve"> (e.g. Admissions Tutor/ </w:t>
      </w:r>
      <w:r w:rsidR="67ACC5A1">
        <w:t>Course</w:t>
      </w:r>
      <w:r>
        <w:t xml:space="preserve"> Director) at this stage. It is hoped that most problems will be dealt with informally without the need for recourse to a formal procedure</w:t>
      </w:r>
      <w:r w:rsidR="6D768993">
        <w:t>.</w:t>
      </w:r>
    </w:p>
    <w:p w14:paraId="56C7776A" w14:textId="1896D3F0" w:rsidR="5256B654" w:rsidRDefault="5256B654" w:rsidP="29DDB947">
      <w:pPr>
        <w:rPr>
          <w:rFonts w:ascii="Aptos" w:eastAsia="Aptos" w:hAnsi="Aptos" w:cs="Aptos"/>
        </w:rPr>
      </w:pPr>
      <w:r>
        <w:t xml:space="preserve">Feedback should be requested by the applicant within 30 calendar days of the admissions decision </w:t>
      </w:r>
      <w:r w:rsidRPr="29DDB947">
        <w:t>being communicated to the applicant (this may be directly from Birmingham City University or via UCAS).</w:t>
      </w:r>
      <w:r w:rsidR="40581724" w:rsidRPr="29DDB947">
        <w:t xml:space="preserve"> Requests for feedback should be made </w:t>
      </w:r>
      <w:r w:rsidR="40581724" w:rsidRPr="29DDB947">
        <w:rPr>
          <w:rFonts w:ascii="Aptos" w:eastAsia="Aptos" w:hAnsi="Aptos" w:cs="Aptos"/>
        </w:rPr>
        <w:t xml:space="preserve">by emailing the relevant team: </w:t>
      </w:r>
    </w:p>
    <w:p w14:paraId="72592BA3" w14:textId="2F268A35" w:rsidR="40581724" w:rsidRDefault="40581724" w:rsidP="29DDB947">
      <w:pPr>
        <w:pStyle w:val="ListParagraph"/>
        <w:numPr>
          <w:ilvl w:val="0"/>
          <w:numId w:val="13"/>
        </w:numPr>
        <w:rPr>
          <w:rFonts w:ascii="Aptos" w:eastAsia="Aptos" w:hAnsi="Aptos" w:cs="Aptos"/>
        </w:rPr>
      </w:pPr>
      <w:r w:rsidRPr="29DDB947">
        <w:rPr>
          <w:rFonts w:ascii="Aptos" w:eastAsia="Aptos" w:hAnsi="Aptos" w:cs="Aptos"/>
        </w:rPr>
        <w:t>UK/ Home Admissions:</w:t>
      </w:r>
      <w:r w:rsidR="6DD2D153" w:rsidRPr="29DDB947">
        <w:rPr>
          <w:rFonts w:ascii="Aptos" w:eastAsia="Aptos" w:hAnsi="Aptos" w:cs="Aptos"/>
        </w:rPr>
        <w:t xml:space="preserve"> </w:t>
      </w:r>
      <w:hyperlink r:id="rId14">
        <w:r w:rsidR="6DD2D153" w:rsidRPr="29DDB947">
          <w:rPr>
            <w:rStyle w:val="Hyperlink"/>
            <w:rFonts w:ascii="Aptos" w:eastAsia="Aptos" w:hAnsi="Aptos" w:cs="Aptos"/>
            <w:color w:val="auto"/>
          </w:rPr>
          <w:t>admissions@bcu.ac.uk</w:t>
        </w:r>
      </w:hyperlink>
      <w:r w:rsidR="6DD2D153" w:rsidRPr="29DDB947">
        <w:rPr>
          <w:rFonts w:ascii="Aptos" w:eastAsia="Aptos" w:hAnsi="Aptos" w:cs="Aptos"/>
        </w:rPr>
        <w:t xml:space="preserve"> </w:t>
      </w:r>
    </w:p>
    <w:p w14:paraId="57AAA879" w14:textId="5D8E8AE2" w:rsidR="40581724" w:rsidRDefault="40581724" w:rsidP="29DDB947">
      <w:pPr>
        <w:pStyle w:val="ListParagraph"/>
        <w:numPr>
          <w:ilvl w:val="0"/>
          <w:numId w:val="13"/>
        </w:numPr>
        <w:rPr>
          <w:rFonts w:ascii="Aptos" w:eastAsia="Aptos" w:hAnsi="Aptos" w:cs="Aptos"/>
        </w:rPr>
      </w:pPr>
      <w:r w:rsidRPr="29DDB947">
        <w:rPr>
          <w:rFonts w:ascii="Aptos" w:eastAsia="Aptos" w:hAnsi="Aptos" w:cs="Aptos"/>
        </w:rPr>
        <w:t>International Admissions:</w:t>
      </w:r>
      <w:r w:rsidR="7A8A94A3" w:rsidRPr="29DDB947">
        <w:rPr>
          <w:rFonts w:ascii="Aptos" w:eastAsia="Aptos" w:hAnsi="Aptos" w:cs="Aptos"/>
        </w:rPr>
        <w:t xml:space="preserve"> </w:t>
      </w:r>
      <w:hyperlink r:id="rId15">
        <w:r w:rsidR="7A8A94A3" w:rsidRPr="29DDB947">
          <w:rPr>
            <w:rStyle w:val="Hyperlink"/>
            <w:rFonts w:ascii="Aptos" w:eastAsia="Aptos" w:hAnsi="Aptos" w:cs="Aptos"/>
            <w:color w:val="auto"/>
          </w:rPr>
          <w:t>international.admissions@bcu.ac.uk</w:t>
        </w:r>
      </w:hyperlink>
      <w:r w:rsidR="7A8A94A3" w:rsidRPr="29DDB947">
        <w:rPr>
          <w:rFonts w:ascii="Aptos" w:eastAsia="Aptos" w:hAnsi="Aptos" w:cs="Aptos"/>
        </w:rPr>
        <w:t xml:space="preserve"> </w:t>
      </w:r>
    </w:p>
    <w:p w14:paraId="56971824" w14:textId="7AD7EF7F" w:rsidR="40581724" w:rsidRDefault="40581724" w:rsidP="29DDB947">
      <w:pPr>
        <w:pStyle w:val="ListParagraph"/>
        <w:numPr>
          <w:ilvl w:val="0"/>
          <w:numId w:val="13"/>
        </w:numPr>
        <w:rPr>
          <w:rFonts w:ascii="Aptos" w:eastAsia="Aptos" w:hAnsi="Aptos" w:cs="Aptos"/>
        </w:rPr>
      </w:pPr>
      <w:r w:rsidRPr="29DDB947">
        <w:rPr>
          <w:rFonts w:ascii="Aptos" w:eastAsia="Aptos" w:hAnsi="Aptos" w:cs="Aptos"/>
        </w:rPr>
        <w:t xml:space="preserve">Research degree Admissions: </w:t>
      </w:r>
      <w:hyperlink r:id="rId16">
        <w:r w:rsidR="69C421B4" w:rsidRPr="29DDB947">
          <w:rPr>
            <w:rStyle w:val="Hyperlink"/>
            <w:rFonts w:ascii="Aptos" w:eastAsia="Aptos" w:hAnsi="Aptos" w:cs="Aptos"/>
            <w:color w:val="auto"/>
          </w:rPr>
          <w:t>research.admissions@bcu.ac.uk</w:t>
        </w:r>
      </w:hyperlink>
      <w:r w:rsidR="69C421B4" w:rsidRPr="29DDB947">
        <w:rPr>
          <w:rFonts w:ascii="Aptos" w:eastAsia="Aptos" w:hAnsi="Aptos" w:cs="Aptos"/>
        </w:rPr>
        <w:t xml:space="preserve"> </w:t>
      </w:r>
    </w:p>
    <w:p w14:paraId="30CFF502" w14:textId="53232977" w:rsidR="40581724" w:rsidRDefault="40581724" w:rsidP="29DDB947">
      <w:pPr>
        <w:pStyle w:val="ListParagraph"/>
        <w:numPr>
          <w:ilvl w:val="0"/>
          <w:numId w:val="13"/>
        </w:numPr>
        <w:rPr>
          <w:rFonts w:ascii="Aptos" w:eastAsia="Aptos" w:hAnsi="Aptos" w:cs="Aptos"/>
        </w:rPr>
      </w:pPr>
      <w:r w:rsidRPr="29DDB947">
        <w:rPr>
          <w:rFonts w:ascii="Aptos" w:eastAsia="Aptos" w:hAnsi="Aptos" w:cs="Aptos"/>
        </w:rPr>
        <w:t xml:space="preserve">Apprenticeships: </w:t>
      </w:r>
      <w:hyperlink r:id="rId17">
        <w:r w:rsidR="70FEFFF8" w:rsidRPr="29DDB947">
          <w:rPr>
            <w:rStyle w:val="Hyperlink"/>
            <w:rFonts w:ascii="Aptos" w:eastAsia="Aptos" w:hAnsi="Aptos" w:cs="Aptos"/>
            <w:color w:val="auto"/>
          </w:rPr>
          <w:t>apprenticeships@bcu.ac.uk</w:t>
        </w:r>
      </w:hyperlink>
      <w:r w:rsidR="70FEFFF8" w:rsidRPr="29DDB947">
        <w:rPr>
          <w:rFonts w:ascii="Aptos" w:eastAsia="Aptos" w:hAnsi="Aptos" w:cs="Aptos"/>
        </w:rPr>
        <w:t xml:space="preserve"> </w:t>
      </w:r>
    </w:p>
    <w:p w14:paraId="1A3ABB90" w14:textId="04BBB5D1" w:rsidR="5256B654" w:rsidRDefault="196AD143" w:rsidP="29DDB947">
      <w:r>
        <w:t xml:space="preserve">The relevant admissions team will normally respond to the applicant within </w:t>
      </w:r>
      <w:r w:rsidR="3FE89A00">
        <w:t>5</w:t>
      </w:r>
      <w:r>
        <w:t xml:space="preserve"> working days.</w:t>
      </w:r>
    </w:p>
    <w:p w14:paraId="1D06B2AF" w14:textId="4AF424F7" w:rsidR="5256B654" w:rsidRDefault="5256B654" w:rsidP="29DDB947">
      <w:r>
        <w:t>Feedback at this stage may be given verbally or in writing.</w:t>
      </w:r>
    </w:p>
    <w:p w14:paraId="2FFEB6DF" w14:textId="6EFE97BE" w:rsidR="29DDB947" w:rsidRDefault="5256B654" w:rsidP="29DDB947">
      <w:r>
        <w:t>Feedback is provided with the intention of enabling the applicant to understand the rationale for the admissions decision. It will not automatically lead to reconsideration of the application.</w:t>
      </w:r>
    </w:p>
    <w:p w14:paraId="3566AA29" w14:textId="6BA47D23" w:rsidR="5256B654" w:rsidRDefault="1C9D37F0" w:rsidP="29DDB947">
      <w:pPr>
        <w:pStyle w:val="Heading4"/>
      </w:pPr>
      <w:bookmarkStart w:id="16" w:name="_Toc1594265993"/>
      <w:r>
        <w:t>10</w:t>
      </w:r>
      <w:r w:rsidR="196AD143">
        <w:t>.2 Stage Two - Appeal</w:t>
      </w:r>
      <w:bookmarkEnd w:id="16"/>
    </w:p>
    <w:p w14:paraId="18CEC132" w14:textId="4C153834" w:rsidR="5256B654" w:rsidRDefault="5256B654" w:rsidP="29DDB947">
      <w:r>
        <w:t>Appeals from applicants will not normally be considered unless the applicant has already requested feedback on their application from the relevant admissions team.</w:t>
      </w:r>
    </w:p>
    <w:p w14:paraId="4FB37F08" w14:textId="48FDCF87" w:rsidR="5256B654" w:rsidRDefault="5256B654" w:rsidP="29DDB947">
      <w:r>
        <w:t xml:space="preserve">If an applicant wishes to make an </w:t>
      </w:r>
      <w:proofErr w:type="gramStart"/>
      <w:r>
        <w:t>appeal</w:t>
      </w:r>
      <w:proofErr w:type="gramEnd"/>
      <w:r>
        <w:t xml:space="preserve"> they should submit the request in writing to </w:t>
      </w:r>
      <w:r w:rsidR="4A559935">
        <w:t xml:space="preserve">the </w:t>
      </w:r>
      <w:r w:rsidR="4A559935" w:rsidRPr="29DDB947">
        <w:rPr>
          <w:rFonts w:ascii="Aptos" w:eastAsia="Aptos" w:hAnsi="Aptos" w:cs="Aptos"/>
        </w:rPr>
        <w:t>manager responsible for Admissions</w:t>
      </w:r>
      <w:r w:rsidR="33E7D189" w:rsidRPr="29DDB947">
        <w:rPr>
          <w:rFonts w:ascii="Aptos" w:eastAsia="Aptos" w:hAnsi="Aptos" w:cs="Aptos"/>
        </w:rPr>
        <w:t xml:space="preserve"> within 15 working days of the date of the correspondence sent by the relevant admiss</w:t>
      </w:r>
      <w:r w:rsidR="19A0DA86" w:rsidRPr="29DDB947">
        <w:rPr>
          <w:rFonts w:ascii="Aptos" w:eastAsia="Aptos" w:hAnsi="Aptos" w:cs="Aptos"/>
        </w:rPr>
        <w:t xml:space="preserve">ions team </w:t>
      </w:r>
      <w:r w:rsidR="33E7D189" w:rsidRPr="29DDB947">
        <w:rPr>
          <w:rFonts w:ascii="Aptos" w:eastAsia="Aptos" w:hAnsi="Aptos" w:cs="Aptos"/>
        </w:rPr>
        <w:t>in response to their feedback request</w:t>
      </w:r>
      <w:r>
        <w:t>.</w:t>
      </w:r>
    </w:p>
    <w:p w14:paraId="2109040E" w14:textId="36A2A8FA" w:rsidR="5256B654" w:rsidRDefault="196AD143" w:rsidP="29DDB947">
      <w:r>
        <w:lastRenderedPageBreak/>
        <w:t xml:space="preserve">The </w:t>
      </w:r>
      <w:r w:rsidRPr="0D6EBA09">
        <w:rPr>
          <w:rFonts w:ascii="Aptos" w:eastAsia="Aptos" w:hAnsi="Aptos" w:cs="Aptos"/>
        </w:rPr>
        <w:t>manager responsible for Admissions</w:t>
      </w:r>
      <w:r>
        <w:t xml:space="preserve"> will normally acknowledge the appeal within </w:t>
      </w:r>
      <w:r w:rsidR="2CA95434">
        <w:t>5</w:t>
      </w:r>
      <w:r>
        <w:t xml:space="preserve"> working days, explaining how the matter will be processed.</w:t>
      </w:r>
    </w:p>
    <w:p w14:paraId="3521DB76" w14:textId="696416C5" w:rsidR="5256B654" w:rsidRDefault="1F352E46" w:rsidP="29DDB947">
      <w:r>
        <w:t xml:space="preserve">The </w:t>
      </w:r>
      <w:r w:rsidR="1ECAB91F" w:rsidRPr="6A51B31D">
        <w:rPr>
          <w:rFonts w:ascii="Aptos" w:eastAsia="Aptos" w:hAnsi="Aptos" w:cs="Aptos"/>
        </w:rPr>
        <w:t xml:space="preserve">manager responsible for Admissions </w:t>
      </w:r>
      <w:r>
        <w:t xml:space="preserve">will review the appeal, </w:t>
      </w:r>
      <w:r w:rsidR="1404DD74">
        <w:t xml:space="preserve">and, where appropriate, consult with </w:t>
      </w:r>
      <w:r w:rsidR="58446FC7">
        <w:t>the relevant</w:t>
      </w:r>
      <w:r>
        <w:t xml:space="preserve"> </w:t>
      </w:r>
      <w:r w:rsidR="070A86E3">
        <w:t>members of the Academic Faculty.</w:t>
      </w:r>
    </w:p>
    <w:p w14:paraId="4A4E78A3" w14:textId="409323A3" w:rsidR="29DDB947" w:rsidRDefault="5256B654" w:rsidP="29DDB947">
      <w:r>
        <w:t xml:space="preserve">The </w:t>
      </w:r>
      <w:r w:rsidR="15852828" w:rsidRPr="6A51B31D">
        <w:rPr>
          <w:rFonts w:ascii="Aptos" w:eastAsia="Aptos" w:hAnsi="Aptos" w:cs="Aptos"/>
        </w:rPr>
        <w:t>manager responsible for Admissions</w:t>
      </w:r>
      <w:r>
        <w:t xml:space="preserve"> will notify the applicant in writing of the outcome and of any subsequent action to be taken, normally within 15 working days from receipt of the appeal.</w:t>
      </w:r>
    </w:p>
    <w:p w14:paraId="3E6986D4" w14:textId="7CD53AF1" w:rsidR="411E5238" w:rsidRDefault="1D25F0B0" w:rsidP="29DDB947">
      <w:pPr>
        <w:pStyle w:val="Heading4"/>
      </w:pPr>
      <w:bookmarkStart w:id="17" w:name="_Toc363477327"/>
      <w:r>
        <w:t>10</w:t>
      </w:r>
      <w:r w:rsidR="17E0A6DA">
        <w:t xml:space="preserve">.3 </w:t>
      </w:r>
      <w:r w:rsidR="196AD143">
        <w:t>Stage Three - Final Review</w:t>
      </w:r>
      <w:bookmarkEnd w:id="17"/>
    </w:p>
    <w:p w14:paraId="71D643E0" w14:textId="4512727B" w:rsidR="5256B654" w:rsidRDefault="1F352E46" w:rsidP="29DDB947">
      <w:r>
        <w:t xml:space="preserve">If an applicant responds in writing within 20 working days of the date of the correspondence from the </w:t>
      </w:r>
      <w:r w:rsidR="39D44B2A" w:rsidRPr="075CF9C8">
        <w:rPr>
          <w:rFonts w:ascii="Aptos" w:eastAsia="Aptos" w:hAnsi="Aptos" w:cs="Aptos"/>
        </w:rPr>
        <w:t>manager responsible for Admissions</w:t>
      </w:r>
      <w:r>
        <w:t xml:space="preserve">, providing reasons for dissatisfaction with the findings at </w:t>
      </w:r>
      <w:r w:rsidR="257BB80E">
        <w:t>S</w:t>
      </w:r>
      <w:r>
        <w:t xml:space="preserve">tage </w:t>
      </w:r>
      <w:r w:rsidR="75F6B86E">
        <w:t>T</w:t>
      </w:r>
      <w:r>
        <w:t xml:space="preserve">wo (including evidence of why the </w:t>
      </w:r>
      <w:r w:rsidR="4EA9F2DC" w:rsidRPr="075CF9C8">
        <w:rPr>
          <w:rFonts w:ascii="Aptos" w:eastAsia="Aptos" w:hAnsi="Aptos" w:cs="Aptos"/>
        </w:rPr>
        <w:t>manager responsible for</w:t>
      </w:r>
      <w:r w:rsidR="470BCEB3" w:rsidRPr="075CF9C8">
        <w:rPr>
          <w:rFonts w:ascii="Aptos" w:eastAsia="Aptos" w:hAnsi="Aptos" w:cs="Aptos"/>
        </w:rPr>
        <w:t xml:space="preserve"> </w:t>
      </w:r>
      <w:r w:rsidR="4EA9F2DC" w:rsidRPr="075CF9C8">
        <w:rPr>
          <w:rFonts w:ascii="Aptos" w:eastAsia="Aptos" w:hAnsi="Aptos" w:cs="Aptos"/>
        </w:rPr>
        <w:t>Admissions</w:t>
      </w:r>
      <w:r>
        <w:t xml:space="preserve"> decision is erroneous), then the applicant may have the appeal advanced to the third stage, as long as none of the exclusions under “Grounds for Appeal” (see </w:t>
      </w:r>
      <w:r w:rsidR="56A92F8B">
        <w:t xml:space="preserve">Section </w:t>
      </w:r>
      <w:r w:rsidR="29DFC126">
        <w:t>8</w:t>
      </w:r>
      <w:r w:rsidR="56A92F8B">
        <w:t xml:space="preserve"> of this Policy document) </w:t>
      </w:r>
      <w:r>
        <w:t xml:space="preserve">apply. Applicants should send requests for Stage Three appeals to the </w:t>
      </w:r>
      <w:r w:rsidR="3B4D4291">
        <w:t>Member of the senior leadership team responsible for admissions for the relevant area</w:t>
      </w:r>
      <w:r>
        <w:t>.</w:t>
      </w:r>
    </w:p>
    <w:p w14:paraId="1EBD1A25" w14:textId="3EF0C5A1" w:rsidR="5256B654" w:rsidRDefault="3E1D0220" w:rsidP="29DDB947">
      <w:r>
        <w:t xml:space="preserve">The </w:t>
      </w:r>
      <w:r w:rsidR="7092118B">
        <w:t xml:space="preserve">member of the senior leadership team responsible for admissions for the relevant area </w:t>
      </w:r>
      <w:r>
        <w:t xml:space="preserve">will normally acknowledge the appeal within </w:t>
      </w:r>
      <w:r w:rsidR="7543868D">
        <w:t>5</w:t>
      </w:r>
      <w:r>
        <w:t xml:space="preserve"> working days, explaining how the matter will be processed.</w:t>
      </w:r>
    </w:p>
    <w:p w14:paraId="48CECB1D" w14:textId="257588E2" w:rsidR="1F352E46" w:rsidRDefault="1F352E46" w:rsidP="075CF9C8">
      <w:r>
        <w:t xml:space="preserve">The </w:t>
      </w:r>
      <w:r w:rsidR="06D10BD9">
        <w:t xml:space="preserve">member of the senior leadership team responsible for admissions for the relevant area </w:t>
      </w:r>
      <w:r>
        <w:t>will investigate the appeal,</w:t>
      </w:r>
      <w:r w:rsidR="55CC6E5C">
        <w:t xml:space="preserve"> and, where appropriate, consult with the relevant members of the Academic Faculty. T</w:t>
      </w:r>
      <w:r w:rsidR="31074179">
        <w:t>he Academic Faculty members will be independent and will not have been involved in any earlier stages of the appeal.</w:t>
      </w:r>
    </w:p>
    <w:p w14:paraId="67464476" w14:textId="2219FDA0" w:rsidR="5256B654" w:rsidRDefault="1F352E46" w:rsidP="29DDB947">
      <w:r>
        <w:t xml:space="preserve">The </w:t>
      </w:r>
      <w:r w:rsidR="06D10BD9">
        <w:t xml:space="preserve">member of the senior leadership team responsible for admissions for the relevant area </w:t>
      </w:r>
      <w:r>
        <w:t>will notify the applicant in writing of the outcome and of any subsequent action to be taken, normally within 15 working days from receipt of the request for a stage three appeal.</w:t>
      </w:r>
    </w:p>
    <w:p w14:paraId="05F785CB" w14:textId="72EB88DF" w:rsidR="1F352E46" w:rsidRDefault="1F352E46" w:rsidP="075CF9C8">
      <w:pPr>
        <w:rPr>
          <w:rFonts w:ascii="Aptos" w:eastAsia="Aptos" w:hAnsi="Aptos" w:cs="Aptos"/>
        </w:rPr>
      </w:pPr>
      <w:r>
        <w:t xml:space="preserve">There are no further formal internal avenues of appeal beyond this </w:t>
      </w:r>
      <w:r w:rsidR="229C4622">
        <w:t>stage,</w:t>
      </w:r>
      <w:r w:rsidR="5A28000A">
        <w:t xml:space="preserve"> and t</w:t>
      </w:r>
      <w:r w:rsidR="5A28000A" w:rsidRPr="6A51B31D">
        <w:rPr>
          <w:rFonts w:ascii="Aptos" w:eastAsia="Aptos" w:hAnsi="Aptos" w:cs="Aptos"/>
        </w:rPr>
        <w:t>he decision is final and not open to any further consideration.</w:t>
      </w:r>
    </w:p>
    <w:p w14:paraId="44E2E6B4" w14:textId="041F5959" w:rsidR="1CD31D95" w:rsidRDefault="1CD31D95" w:rsidP="1CD31D95">
      <w:pPr>
        <w:pStyle w:val="Heading4"/>
      </w:pPr>
    </w:p>
    <w:p w14:paraId="4B198BCF" w14:textId="6719A70E" w:rsidR="16E1C66F" w:rsidRDefault="70449C85" w:rsidP="1CD31D95">
      <w:pPr>
        <w:pStyle w:val="Heading4"/>
      </w:pPr>
      <w:bookmarkStart w:id="18" w:name="_Toc600237253"/>
      <w:r>
        <w:t>10.4 Burden of Proof</w:t>
      </w:r>
      <w:bookmarkEnd w:id="18"/>
    </w:p>
    <w:p w14:paraId="5E58DAA3" w14:textId="61F181EB" w:rsidR="70449C85" w:rsidRDefault="70449C85" w:rsidP="1CD31D95">
      <w:pPr>
        <w:rPr>
          <w:rFonts w:ascii="Aptos" w:eastAsia="Aptos" w:hAnsi="Aptos" w:cs="Aptos"/>
        </w:rPr>
      </w:pPr>
      <w:r w:rsidRPr="1CD31D95">
        <w:rPr>
          <w:rFonts w:ascii="Aptos" w:eastAsia="Aptos" w:hAnsi="Aptos" w:cs="Aptos"/>
        </w:rPr>
        <w:t>The burden of proof will be on the appellant.</w:t>
      </w:r>
    </w:p>
    <w:p w14:paraId="109287CE" w14:textId="68F2A250" w:rsidR="1CD31D95" w:rsidRDefault="1CD31D95" w:rsidP="1CD31D95">
      <w:pPr>
        <w:rPr>
          <w:rFonts w:ascii="Aptos" w:eastAsia="Aptos" w:hAnsi="Aptos" w:cs="Aptos"/>
        </w:rPr>
      </w:pPr>
    </w:p>
    <w:p w14:paraId="331BDB90" w14:textId="77EC8A05" w:rsidR="70449C85" w:rsidRDefault="70449C85" w:rsidP="1CD31D95">
      <w:pPr>
        <w:pStyle w:val="Heading4"/>
      </w:pPr>
      <w:bookmarkStart w:id="19" w:name="_Toc460497330"/>
      <w:r>
        <w:t>10.5 Standard of Proof</w:t>
      </w:r>
      <w:bookmarkEnd w:id="19"/>
    </w:p>
    <w:p w14:paraId="6ED38433" w14:textId="5206B244" w:rsidR="70449C85" w:rsidRDefault="70449C85" w:rsidP="1CD31D95">
      <w:pPr>
        <w:rPr>
          <w:rFonts w:ascii="Aptos" w:eastAsia="Aptos" w:hAnsi="Aptos" w:cs="Aptos"/>
        </w:rPr>
      </w:pPr>
      <w:r w:rsidRPr="6A51B31D">
        <w:rPr>
          <w:rFonts w:ascii="Aptos" w:eastAsia="Aptos" w:hAnsi="Aptos" w:cs="Aptos"/>
        </w:rPr>
        <w:t>The standard of proof will be on the balance of probability.</w:t>
      </w:r>
    </w:p>
    <w:p w14:paraId="2FB70335" w14:textId="18CA0EC9" w:rsidR="6E35633D" w:rsidRDefault="54658FFC" w:rsidP="10986B6B">
      <w:pPr>
        <w:pStyle w:val="Heading3"/>
        <w:rPr>
          <w:b/>
          <w:bCs/>
        </w:rPr>
      </w:pPr>
      <w:bookmarkStart w:id="20" w:name="_Toc752492685"/>
      <w:r w:rsidRPr="6A51B31D">
        <w:rPr>
          <w:b/>
          <w:bCs/>
        </w:rPr>
        <w:t>1</w:t>
      </w:r>
      <w:r w:rsidR="2451BB14" w:rsidRPr="6A51B31D">
        <w:rPr>
          <w:b/>
          <w:bCs/>
        </w:rPr>
        <w:t>1</w:t>
      </w:r>
      <w:r w:rsidR="36D4614F" w:rsidRPr="6A51B31D">
        <w:rPr>
          <w:b/>
          <w:bCs/>
        </w:rPr>
        <w:t>. Grounds for Complaint</w:t>
      </w:r>
      <w:bookmarkEnd w:id="20"/>
      <w:r w:rsidR="36D4614F" w:rsidRPr="6A51B31D">
        <w:rPr>
          <w:b/>
          <w:bCs/>
        </w:rPr>
        <w:t xml:space="preserve"> </w:t>
      </w:r>
    </w:p>
    <w:p w14:paraId="483D8FEB" w14:textId="777E6349" w:rsidR="7F14E77F" w:rsidRDefault="3B715EAF">
      <w:r w:rsidRPr="6A51B31D">
        <w:rPr>
          <w:rFonts w:ascii="Aptos" w:eastAsia="Aptos" w:hAnsi="Aptos" w:cs="Aptos"/>
        </w:rPr>
        <w:t xml:space="preserve">There are no specific grounds for a complaint, but the matter will typically relate to issues or concerns arising from the policies, procedures or communications that were used within the admissions process. The complaint may relate to actions, or the lack of actions, by the University or its staff. </w:t>
      </w:r>
    </w:p>
    <w:p w14:paraId="50BE4AE6" w14:textId="7C238F4B" w:rsidR="7F14E77F" w:rsidRDefault="3B715EAF">
      <w:r w:rsidRPr="6A51B31D">
        <w:rPr>
          <w:rFonts w:ascii="Aptos" w:eastAsia="Aptos" w:hAnsi="Aptos" w:cs="Aptos"/>
        </w:rPr>
        <w:t xml:space="preserve">For ease of reference, links to admissions policy documents are provided here: </w:t>
      </w:r>
    </w:p>
    <w:p w14:paraId="5D9AE7BA" w14:textId="3246BF1A" w:rsidR="3220896C" w:rsidRDefault="3220896C" w:rsidP="6A51B31D">
      <w:pPr>
        <w:rPr>
          <w:rFonts w:ascii="Aptos" w:eastAsia="Aptos" w:hAnsi="Aptos" w:cs="Aptos"/>
        </w:rPr>
      </w:pPr>
      <w:hyperlink r:id="rId18">
        <w:r w:rsidRPr="6A51B31D">
          <w:rPr>
            <w:rStyle w:val="Hyperlink"/>
            <w:rFonts w:ascii="Aptos" w:eastAsia="Aptos" w:hAnsi="Aptos" w:cs="Aptos"/>
          </w:rPr>
          <w:t>How to apply and admissions | Birmingham City University</w:t>
        </w:r>
      </w:hyperlink>
    </w:p>
    <w:p w14:paraId="554504D6" w14:textId="2B848991" w:rsidR="3B715EAF" w:rsidRDefault="3B715EAF" w:rsidP="10986B6B">
      <w:pPr>
        <w:rPr>
          <w:rFonts w:ascii="Aptos" w:eastAsia="Aptos" w:hAnsi="Aptos" w:cs="Aptos"/>
          <w:color w:val="FF0000"/>
          <w:highlight w:val="yellow"/>
        </w:rPr>
      </w:pPr>
      <w:r w:rsidRPr="10986B6B">
        <w:rPr>
          <w:rFonts w:ascii="Aptos" w:eastAsia="Aptos" w:hAnsi="Aptos" w:cs="Aptos"/>
        </w:rPr>
        <w:t xml:space="preserve">Applicants may not submit a complaint which seeks to dispute the academic or professional judgement of admissions staff regarding an individual’s suitability for entry. </w:t>
      </w:r>
      <w:r w:rsidRPr="10986B6B">
        <w:rPr>
          <w:rFonts w:ascii="Aptos" w:eastAsia="Aptos" w:hAnsi="Aptos" w:cs="Aptos"/>
          <w:color w:val="FF0000"/>
        </w:rPr>
        <w:t xml:space="preserve"> </w:t>
      </w:r>
    </w:p>
    <w:p w14:paraId="338B1286" w14:textId="793432D3" w:rsidR="10986B6B" w:rsidRDefault="10986B6B" w:rsidP="10986B6B">
      <w:pPr>
        <w:rPr>
          <w:color w:val="FF0000"/>
        </w:rPr>
      </w:pPr>
    </w:p>
    <w:p w14:paraId="263C7746" w14:textId="7F1D9B4B" w:rsidR="54C65BF5" w:rsidRDefault="180C2BEF" w:rsidP="73CC23E8">
      <w:pPr>
        <w:pStyle w:val="Heading3"/>
        <w:rPr>
          <w:rFonts w:ascii="Aptos" w:eastAsia="Aptos" w:hAnsi="Aptos" w:cs="Aptos"/>
          <w:b/>
          <w:bCs/>
          <w:sz w:val="22"/>
          <w:szCs w:val="22"/>
        </w:rPr>
      </w:pPr>
      <w:bookmarkStart w:id="21" w:name="_Toc1314598535"/>
      <w:r w:rsidRPr="6A51B31D">
        <w:rPr>
          <w:b/>
          <w:bCs/>
        </w:rPr>
        <w:t>1</w:t>
      </w:r>
      <w:r w:rsidR="6323694D" w:rsidRPr="6A51B31D">
        <w:rPr>
          <w:b/>
          <w:bCs/>
        </w:rPr>
        <w:t>2</w:t>
      </w:r>
      <w:r w:rsidR="02F9496B" w:rsidRPr="6A51B31D">
        <w:rPr>
          <w:b/>
          <w:bCs/>
        </w:rPr>
        <w:t>.</w:t>
      </w:r>
      <w:r w:rsidR="7FB0ACF8" w:rsidRPr="6A51B31D">
        <w:rPr>
          <w:b/>
          <w:bCs/>
        </w:rPr>
        <w:t xml:space="preserve"> </w:t>
      </w:r>
      <w:r w:rsidR="4D693482" w:rsidRPr="6A51B31D">
        <w:rPr>
          <w:b/>
          <w:bCs/>
        </w:rPr>
        <w:t xml:space="preserve">Complaints </w:t>
      </w:r>
      <w:r w:rsidR="7F7BA53D" w:rsidRPr="6A51B31D">
        <w:rPr>
          <w:b/>
          <w:bCs/>
        </w:rPr>
        <w:t>Procedure</w:t>
      </w:r>
      <w:bookmarkEnd w:id="21"/>
    </w:p>
    <w:p w14:paraId="6CC02858" w14:textId="5852019D" w:rsidR="35AD4180" w:rsidRDefault="0F84A362" w:rsidP="1EDB2C0A">
      <w:r w:rsidRPr="29DDB947">
        <w:rPr>
          <w:rFonts w:ascii="Aptos" w:eastAsia="Aptos" w:hAnsi="Aptos" w:cs="Aptos"/>
        </w:rPr>
        <w:t>If making a complaint, a</w:t>
      </w:r>
      <w:r w:rsidR="35AD4180" w:rsidRPr="29DDB947">
        <w:rPr>
          <w:rFonts w:ascii="Aptos" w:eastAsia="Aptos" w:hAnsi="Aptos" w:cs="Aptos"/>
        </w:rPr>
        <w:t xml:space="preserve">pplicants are strongly encouraged to first follow the Informal Stage as outlined in this policy. However, this is not compulsory, and applicants can choose to initiate the Formal Stage from the outset. </w:t>
      </w:r>
    </w:p>
    <w:p w14:paraId="7478239C" w14:textId="334D4848" w:rsidR="38BF9BFE" w:rsidRDefault="050CC8FA" w:rsidP="0D6EBA09">
      <w:r w:rsidRPr="0D6EBA09">
        <w:rPr>
          <w:rFonts w:ascii="Aptos" w:eastAsia="Aptos" w:hAnsi="Aptos" w:cs="Aptos"/>
        </w:rPr>
        <w:t xml:space="preserve">If an applicant is dissatisfied with the outcome of the </w:t>
      </w:r>
      <w:r w:rsidR="5A392C65" w:rsidRPr="0D6EBA09">
        <w:rPr>
          <w:rFonts w:ascii="Aptos" w:eastAsia="Aptos" w:hAnsi="Aptos" w:cs="Aptos"/>
        </w:rPr>
        <w:t>Informal Stage</w:t>
      </w:r>
      <w:r w:rsidRPr="0D6EBA09">
        <w:rPr>
          <w:rFonts w:ascii="Aptos" w:eastAsia="Aptos" w:hAnsi="Aptos" w:cs="Aptos"/>
        </w:rPr>
        <w:t xml:space="preserve"> of their complaint, they maintain the right to progress to the Formal Stage of this policy.</w:t>
      </w:r>
    </w:p>
    <w:p w14:paraId="7A4BF213" w14:textId="68ECEE61" w:rsidR="0D6EBA09" w:rsidRDefault="0D6EBA09" w:rsidP="0D6EBA09">
      <w:pPr>
        <w:pStyle w:val="Heading4"/>
      </w:pPr>
    </w:p>
    <w:p w14:paraId="2E10EA18" w14:textId="5CDC42D8" w:rsidR="1E6A18F6" w:rsidRDefault="16E1C66F" w:rsidP="38BF9BFE">
      <w:pPr>
        <w:pStyle w:val="Heading4"/>
      </w:pPr>
      <w:bookmarkStart w:id="22" w:name="_Toc250247323"/>
      <w:r>
        <w:t>1</w:t>
      </w:r>
      <w:r w:rsidR="5F56B7F3">
        <w:t>2.1</w:t>
      </w:r>
      <w:r w:rsidR="42143D82">
        <w:t xml:space="preserve"> Burden of Proof</w:t>
      </w:r>
      <w:bookmarkEnd w:id="22"/>
    </w:p>
    <w:p w14:paraId="5AD45A92" w14:textId="5EA19D16" w:rsidR="1E6A18F6" w:rsidRDefault="1E6A18F6" w:rsidP="38BF9BFE">
      <w:pPr>
        <w:rPr>
          <w:rFonts w:ascii="Aptos" w:eastAsia="Aptos" w:hAnsi="Aptos" w:cs="Aptos"/>
        </w:rPr>
      </w:pPr>
      <w:r w:rsidRPr="38BF9BFE">
        <w:rPr>
          <w:rFonts w:ascii="Aptos" w:eastAsia="Aptos" w:hAnsi="Aptos" w:cs="Aptos"/>
        </w:rPr>
        <w:t>The burden of proof will be on the complainant.</w:t>
      </w:r>
    </w:p>
    <w:p w14:paraId="41411E67" w14:textId="68F2A250" w:rsidR="38BF9BFE" w:rsidRDefault="38BF9BFE" w:rsidP="38BF9BFE">
      <w:pPr>
        <w:rPr>
          <w:rFonts w:ascii="Aptos" w:eastAsia="Aptos" w:hAnsi="Aptos" w:cs="Aptos"/>
        </w:rPr>
      </w:pPr>
    </w:p>
    <w:p w14:paraId="24503B80" w14:textId="30273DEF" w:rsidR="1E6A18F6" w:rsidRDefault="22B6C7EB" w:rsidP="38BF9BFE">
      <w:pPr>
        <w:pStyle w:val="Heading4"/>
      </w:pPr>
      <w:bookmarkStart w:id="23" w:name="_Toc818823633"/>
      <w:r>
        <w:t>1</w:t>
      </w:r>
      <w:r w:rsidR="70F9A593">
        <w:t>2.2</w:t>
      </w:r>
      <w:r w:rsidR="42143D82">
        <w:t xml:space="preserve"> Standard of Proof</w:t>
      </w:r>
      <w:bookmarkEnd w:id="23"/>
    </w:p>
    <w:p w14:paraId="21659AB5" w14:textId="5206B244" w:rsidR="1E6A18F6" w:rsidRDefault="1E6A18F6" w:rsidP="38BF9BFE">
      <w:r w:rsidRPr="6A51B31D">
        <w:rPr>
          <w:rFonts w:ascii="Aptos" w:eastAsia="Aptos" w:hAnsi="Aptos" w:cs="Aptos"/>
        </w:rPr>
        <w:t>The standard of proof will be on the balance of probability.</w:t>
      </w:r>
    </w:p>
    <w:p w14:paraId="0888B70A" w14:textId="1819BFF0" w:rsidR="38BF9BFE" w:rsidRDefault="38BF9BFE" w:rsidP="38BF9BFE">
      <w:pPr>
        <w:rPr>
          <w:rFonts w:ascii="Aptos" w:eastAsia="Aptos" w:hAnsi="Aptos" w:cs="Aptos"/>
        </w:rPr>
      </w:pPr>
    </w:p>
    <w:p w14:paraId="097531BE" w14:textId="24D55825" w:rsidR="005162F6" w:rsidRPr="005162F6" w:rsidRDefault="595A8CC3" w:rsidP="73CC23E8">
      <w:pPr>
        <w:pStyle w:val="Heading4"/>
      </w:pPr>
      <w:bookmarkStart w:id="24" w:name="_Toc1065111055"/>
      <w:r>
        <w:t>1</w:t>
      </w:r>
      <w:r w:rsidR="5DFF7477">
        <w:t xml:space="preserve">2.3 </w:t>
      </w:r>
      <w:r w:rsidR="5E257A31">
        <w:t>Informal Stage</w:t>
      </w:r>
      <w:bookmarkEnd w:id="24"/>
    </w:p>
    <w:p w14:paraId="4C6B71E8" w14:textId="3130F66A" w:rsidR="0E6B3079" w:rsidRDefault="06709A2F" w:rsidP="38BF9BFE">
      <w:pPr>
        <w:rPr>
          <w:rFonts w:ascii="Aptos" w:eastAsia="Aptos" w:hAnsi="Aptos" w:cs="Aptos"/>
        </w:rPr>
      </w:pPr>
      <w:r w:rsidRPr="38BF9BFE">
        <w:rPr>
          <w:rFonts w:ascii="Aptos" w:eastAsia="Aptos" w:hAnsi="Aptos" w:cs="Aptos"/>
        </w:rPr>
        <w:t xml:space="preserve">It is hoped that most concerns or complaints can be dealt with informally without the need to progress to the formal stage of this complaints policy. </w:t>
      </w:r>
      <w:r w:rsidR="0E6B3079" w:rsidRPr="38BF9BFE">
        <w:rPr>
          <w:rFonts w:ascii="Aptos" w:eastAsia="Aptos" w:hAnsi="Aptos" w:cs="Aptos"/>
        </w:rPr>
        <w:t>In the first instance, we strongly recommend that applicants submit their complaint informally</w:t>
      </w:r>
      <w:r w:rsidR="37C54E0D" w:rsidRPr="38BF9BFE">
        <w:rPr>
          <w:rFonts w:ascii="Aptos" w:eastAsia="Aptos" w:hAnsi="Aptos" w:cs="Aptos"/>
        </w:rPr>
        <w:t xml:space="preserve"> to </w:t>
      </w:r>
      <w:r w:rsidR="10171CC1" w:rsidRPr="38BF9BFE">
        <w:rPr>
          <w:rFonts w:ascii="Aptos" w:eastAsia="Aptos" w:hAnsi="Aptos" w:cs="Aptos"/>
        </w:rPr>
        <w:t>the manager responsible for Admissions</w:t>
      </w:r>
      <w:r w:rsidR="0E6B3079" w:rsidRPr="38BF9BFE">
        <w:rPr>
          <w:rFonts w:ascii="Aptos" w:eastAsia="Aptos" w:hAnsi="Aptos" w:cs="Aptos"/>
        </w:rPr>
        <w:t xml:space="preserve"> by emailing the</w:t>
      </w:r>
      <w:r w:rsidR="55F86FC1" w:rsidRPr="38BF9BFE">
        <w:rPr>
          <w:rFonts w:ascii="Aptos" w:eastAsia="Aptos" w:hAnsi="Aptos" w:cs="Aptos"/>
        </w:rPr>
        <w:t xml:space="preserve"> relevant</w:t>
      </w:r>
      <w:r w:rsidR="0E6B3079" w:rsidRPr="38BF9BFE">
        <w:rPr>
          <w:rFonts w:ascii="Aptos" w:eastAsia="Aptos" w:hAnsi="Aptos" w:cs="Aptos"/>
        </w:rPr>
        <w:t xml:space="preserve"> </w:t>
      </w:r>
      <w:r w:rsidR="3FCB0AC9" w:rsidRPr="38BF9BFE">
        <w:rPr>
          <w:rFonts w:ascii="Aptos" w:eastAsia="Aptos" w:hAnsi="Aptos" w:cs="Aptos"/>
        </w:rPr>
        <w:t>t</w:t>
      </w:r>
      <w:r w:rsidR="0E6B3079" w:rsidRPr="38BF9BFE">
        <w:rPr>
          <w:rFonts w:ascii="Aptos" w:eastAsia="Aptos" w:hAnsi="Aptos" w:cs="Aptos"/>
        </w:rPr>
        <w:t xml:space="preserve">eam: </w:t>
      </w:r>
    </w:p>
    <w:p w14:paraId="0E2D20BD" w14:textId="29196201" w:rsidR="6FEBDEB9" w:rsidRDefault="7F75ED58" w:rsidP="0D6EBA09">
      <w:pPr>
        <w:pStyle w:val="ListParagraph"/>
        <w:numPr>
          <w:ilvl w:val="0"/>
          <w:numId w:val="13"/>
        </w:numPr>
        <w:rPr>
          <w:rFonts w:ascii="Aptos" w:eastAsia="Aptos" w:hAnsi="Aptos" w:cs="Aptos"/>
        </w:rPr>
      </w:pPr>
      <w:r w:rsidRPr="0D6EBA09">
        <w:rPr>
          <w:rFonts w:ascii="Aptos" w:eastAsia="Aptos" w:hAnsi="Aptos" w:cs="Aptos"/>
        </w:rPr>
        <w:t xml:space="preserve">UK/ Home Admissions: </w:t>
      </w:r>
      <w:hyperlink r:id="rId19">
        <w:r w:rsidR="1D06A497" w:rsidRPr="0D6EBA09">
          <w:rPr>
            <w:rStyle w:val="Hyperlink"/>
            <w:rFonts w:ascii="Aptos" w:eastAsia="Aptos" w:hAnsi="Aptos" w:cs="Aptos"/>
            <w:color w:val="auto"/>
          </w:rPr>
          <w:t>admissionscomplaints@bcu.ac.uk</w:t>
        </w:r>
      </w:hyperlink>
      <w:r w:rsidR="1D06A497" w:rsidRPr="0D6EBA09">
        <w:rPr>
          <w:rFonts w:ascii="Aptos" w:eastAsia="Aptos" w:hAnsi="Aptos" w:cs="Aptos"/>
        </w:rPr>
        <w:t xml:space="preserve"> </w:t>
      </w:r>
    </w:p>
    <w:p w14:paraId="2672C85B" w14:textId="01C54257" w:rsidR="4B71A73D" w:rsidRDefault="1385DCCC" w:rsidP="0D6EBA09">
      <w:pPr>
        <w:pStyle w:val="ListParagraph"/>
        <w:numPr>
          <w:ilvl w:val="0"/>
          <w:numId w:val="13"/>
        </w:numPr>
      </w:pPr>
      <w:r w:rsidRPr="6A51B31D">
        <w:rPr>
          <w:rFonts w:ascii="Aptos" w:eastAsia="Aptos" w:hAnsi="Aptos" w:cs="Aptos"/>
        </w:rPr>
        <w:t xml:space="preserve">International Admissions: </w:t>
      </w:r>
      <w:hyperlink r:id="rId20">
        <w:r w:rsidR="3A53F3A4" w:rsidRPr="6A51B31D">
          <w:rPr>
            <w:rStyle w:val="Hyperlink"/>
            <w:rFonts w:ascii="Aptos" w:eastAsia="Aptos" w:hAnsi="Aptos" w:cs="Aptos"/>
            <w:color w:val="auto"/>
          </w:rPr>
          <w:t>internationaladmissionscomplaints@bcu.ac.uk</w:t>
        </w:r>
      </w:hyperlink>
    </w:p>
    <w:p w14:paraId="292FBFE7" w14:textId="104ED3B4" w:rsidR="4B71A73D" w:rsidRDefault="1385DCCC" w:rsidP="0D6EBA09">
      <w:pPr>
        <w:pStyle w:val="ListParagraph"/>
        <w:numPr>
          <w:ilvl w:val="0"/>
          <w:numId w:val="13"/>
        </w:numPr>
        <w:rPr>
          <w:rFonts w:ascii="Aptos" w:eastAsia="Aptos" w:hAnsi="Aptos" w:cs="Aptos"/>
        </w:rPr>
      </w:pPr>
      <w:r w:rsidRPr="6A51B31D">
        <w:rPr>
          <w:rFonts w:ascii="Aptos" w:eastAsia="Aptos" w:hAnsi="Aptos" w:cs="Aptos"/>
        </w:rPr>
        <w:t xml:space="preserve">Research </w:t>
      </w:r>
      <w:r w:rsidR="72FADF18" w:rsidRPr="6A51B31D">
        <w:rPr>
          <w:rFonts w:ascii="Aptos" w:eastAsia="Aptos" w:hAnsi="Aptos" w:cs="Aptos"/>
        </w:rPr>
        <w:t>D</w:t>
      </w:r>
      <w:r w:rsidRPr="6A51B31D">
        <w:rPr>
          <w:rFonts w:ascii="Aptos" w:eastAsia="Aptos" w:hAnsi="Aptos" w:cs="Aptos"/>
        </w:rPr>
        <w:t xml:space="preserve">egree Admissions: </w:t>
      </w:r>
      <w:hyperlink r:id="rId21">
        <w:r w:rsidR="5BA518B5" w:rsidRPr="6A51B31D">
          <w:rPr>
            <w:rStyle w:val="Hyperlink"/>
            <w:rFonts w:ascii="Aptos" w:eastAsia="Aptos" w:hAnsi="Aptos" w:cs="Aptos"/>
            <w:color w:val="auto"/>
          </w:rPr>
          <w:t>ResearchAdmissionsComplaints@bcu.ac.uk</w:t>
        </w:r>
      </w:hyperlink>
      <w:r w:rsidR="5BA518B5" w:rsidRPr="6A51B31D">
        <w:rPr>
          <w:rFonts w:ascii="Aptos" w:eastAsia="Aptos" w:hAnsi="Aptos" w:cs="Aptos"/>
        </w:rPr>
        <w:t xml:space="preserve"> </w:t>
      </w:r>
    </w:p>
    <w:p w14:paraId="418421F6" w14:textId="54DFB531" w:rsidR="4B71A73D" w:rsidRDefault="1385DCCC" w:rsidP="0D6EBA09">
      <w:pPr>
        <w:pStyle w:val="ListParagraph"/>
        <w:numPr>
          <w:ilvl w:val="0"/>
          <w:numId w:val="13"/>
        </w:numPr>
      </w:pPr>
      <w:r w:rsidRPr="6A51B31D">
        <w:rPr>
          <w:rFonts w:ascii="Aptos" w:eastAsia="Aptos" w:hAnsi="Aptos" w:cs="Aptos"/>
        </w:rPr>
        <w:t xml:space="preserve">Apprenticeships: </w:t>
      </w:r>
      <w:r w:rsidR="6E30AF4C" w:rsidRPr="6A51B31D">
        <w:rPr>
          <w:rFonts w:ascii="Aptos" w:eastAsia="Aptos" w:hAnsi="Aptos" w:cs="Aptos"/>
        </w:rPr>
        <w:t xml:space="preserve"> </w:t>
      </w:r>
      <w:hyperlink r:id="rId22">
        <w:r w:rsidR="6E30AF4C" w:rsidRPr="6A51B31D">
          <w:rPr>
            <w:rStyle w:val="Hyperlink"/>
            <w:rFonts w:ascii="Aptos" w:eastAsia="Aptos" w:hAnsi="Aptos" w:cs="Aptos"/>
            <w:color w:val="auto"/>
          </w:rPr>
          <w:t>apprenticeship.enrolments-complaints@bcu.ac.uk</w:t>
        </w:r>
      </w:hyperlink>
      <w:r w:rsidR="6E30AF4C" w:rsidRPr="6A51B31D">
        <w:rPr>
          <w:rFonts w:ascii="Aptos" w:eastAsia="Aptos" w:hAnsi="Aptos" w:cs="Aptos"/>
        </w:rPr>
        <w:t xml:space="preserve"> </w:t>
      </w:r>
    </w:p>
    <w:p w14:paraId="035C3067" w14:textId="15275A64" w:rsidR="0E6B3079" w:rsidRDefault="0E6B3079" w:rsidP="49D48115">
      <w:pPr>
        <w:rPr>
          <w:rFonts w:ascii="Aptos" w:eastAsia="Aptos" w:hAnsi="Aptos" w:cs="Aptos"/>
        </w:rPr>
      </w:pPr>
      <w:r w:rsidRPr="38BF9BFE">
        <w:rPr>
          <w:rFonts w:ascii="Aptos" w:eastAsia="Aptos" w:hAnsi="Aptos" w:cs="Aptos"/>
        </w:rPr>
        <w:t xml:space="preserve">Applicants must outline the nature of their complaint and provide details about the issue, procedural error or malpractice that is believed to have occurred. </w:t>
      </w:r>
      <w:r w:rsidR="5449940A" w:rsidRPr="38BF9BFE">
        <w:rPr>
          <w:rFonts w:ascii="Aptos" w:eastAsia="Aptos" w:hAnsi="Aptos" w:cs="Aptos"/>
        </w:rPr>
        <w:t xml:space="preserve"> The email should include the following:</w:t>
      </w:r>
    </w:p>
    <w:p w14:paraId="373981C9" w14:textId="190744AB" w:rsidR="0E6B3079" w:rsidRDefault="5449940A" w:rsidP="49D48115">
      <w:pPr>
        <w:pStyle w:val="ListParagraph"/>
        <w:numPr>
          <w:ilvl w:val="0"/>
          <w:numId w:val="10"/>
        </w:numPr>
        <w:rPr>
          <w:rFonts w:ascii="Aptos" w:eastAsia="Aptos" w:hAnsi="Aptos" w:cs="Aptos"/>
        </w:rPr>
      </w:pPr>
      <w:r w:rsidRPr="49D48115">
        <w:rPr>
          <w:rFonts w:ascii="Aptos" w:eastAsia="Aptos" w:hAnsi="Aptos" w:cs="Aptos"/>
        </w:rPr>
        <w:t xml:space="preserve">Applicant’s </w:t>
      </w:r>
      <w:r w:rsidR="5AD5B0AB" w:rsidRPr="49D48115">
        <w:rPr>
          <w:rFonts w:ascii="Aptos" w:eastAsia="Aptos" w:hAnsi="Aptos" w:cs="Aptos"/>
        </w:rPr>
        <w:t xml:space="preserve">full </w:t>
      </w:r>
      <w:r w:rsidRPr="49D48115">
        <w:rPr>
          <w:rFonts w:ascii="Aptos" w:eastAsia="Aptos" w:hAnsi="Aptos" w:cs="Aptos"/>
        </w:rPr>
        <w:t>name.</w:t>
      </w:r>
    </w:p>
    <w:p w14:paraId="5955A494" w14:textId="33ED6162" w:rsidR="0E6B3079" w:rsidRDefault="5449940A" w:rsidP="49D48115">
      <w:pPr>
        <w:pStyle w:val="ListParagraph"/>
        <w:numPr>
          <w:ilvl w:val="0"/>
          <w:numId w:val="10"/>
        </w:numPr>
        <w:rPr>
          <w:rFonts w:ascii="Aptos" w:eastAsia="Aptos" w:hAnsi="Aptos" w:cs="Aptos"/>
        </w:rPr>
      </w:pPr>
      <w:r w:rsidRPr="49D48115">
        <w:rPr>
          <w:rFonts w:ascii="Aptos" w:eastAsia="Aptos" w:hAnsi="Aptos" w:cs="Aptos"/>
        </w:rPr>
        <w:t>Applicant’s BCU or UCAS application ID number.</w:t>
      </w:r>
    </w:p>
    <w:p w14:paraId="267C420C" w14:textId="0A80F59F" w:rsidR="0E6B3079" w:rsidRDefault="5449940A" w:rsidP="38BF9BFE">
      <w:pPr>
        <w:pStyle w:val="ListParagraph"/>
        <w:numPr>
          <w:ilvl w:val="0"/>
          <w:numId w:val="10"/>
        </w:numPr>
        <w:rPr>
          <w:rFonts w:ascii="Aptos" w:eastAsia="Aptos" w:hAnsi="Aptos" w:cs="Aptos"/>
          <w:i/>
          <w:iCs/>
        </w:rPr>
      </w:pPr>
      <w:r w:rsidRPr="38BF9BFE">
        <w:rPr>
          <w:rFonts w:ascii="Aptos" w:eastAsia="Aptos" w:hAnsi="Aptos" w:cs="Aptos"/>
        </w:rPr>
        <w:t xml:space="preserve">If you are </w:t>
      </w:r>
      <w:r w:rsidR="7E1041E0" w:rsidRPr="38BF9BFE">
        <w:rPr>
          <w:rFonts w:ascii="Aptos" w:eastAsia="Aptos" w:hAnsi="Aptos" w:cs="Aptos"/>
        </w:rPr>
        <w:t>emailing on behalf of</w:t>
      </w:r>
      <w:r w:rsidRPr="38BF9BFE">
        <w:rPr>
          <w:rFonts w:ascii="Aptos" w:eastAsia="Aptos" w:hAnsi="Aptos" w:cs="Aptos"/>
        </w:rPr>
        <w:t xml:space="preserve"> the Applicant, your name and your relationship to the Applicant. </w:t>
      </w:r>
      <w:r w:rsidRPr="38BF9BFE">
        <w:rPr>
          <w:rFonts w:ascii="Aptos" w:eastAsia="Aptos" w:hAnsi="Aptos" w:cs="Aptos"/>
          <w:i/>
          <w:iCs/>
        </w:rPr>
        <w:t xml:space="preserve">Please note, we will not consider complaints submitted by third parties unless the applicant has given express consent to the University to correspond with </w:t>
      </w:r>
      <w:r w:rsidR="3A19A88B" w:rsidRPr="38BF9BFE">
        <w:rPr>
          <w:rFonts w:ascii="Aptos" w:eastAsia="Aptos" w:hAnsi="Aptos" w:cs="Aptos"/>
          <w:i/>
          <w:iCs/>
        </w:rPr>
        <w:t>them</w:t>
      </w:r>
      <w:r w:rsidR="44D0BF2D" w:rsidRPr="38BF9BFE">
        <w:rPr>
          <w:rFonts w:ascii="Aptos" w:eastAsia="Aptos" w:hAnsi="Aptos" w:cs="Aptos"/>
          <w:i/>
          <w:iCs/>
        </w:rPr>
        <w:t xml:space="preserve"> as </w:t>
      </w:r>
      <w:r w:rsidRPr="38BF9BFE">
        <w:rPr>
          <w:rFonts w:ascii="Aptos" w:eastAsia="Aptos" w:hAnsi="Aptos" w:cs="Aptos"/>
          <w:i/>
          <w:iCs/>
        </w:rPr>
        <w:t xml:space="preserve">a nominated contact (family member, agent, representative). </w:t>
      </w:r>
    </w:p>
    <w:p w14:paraId="3BC2D1D0" w14:textId="2857BE86" w:rsidR="0E6B3079" w:rsidRDefault="5449940A" w:rsidP="49D48115">
      <w:pPr>
        <w:pStyle w:val="ListParagraph"/>
        <w:numPr>
          <w:ilvl w:val="0"/>
          <w:numId w:val="10"/>
        </w:numPr>
        <w:rPr>
          <w:rFonts w:ascii="Aptos" w:eastAsia="Aptos" w:hAnsi="Aptos" w:cs="Aptos"/>
        </w:rPr>
      </w:pPr>
      <w:r w:rsidRPr="49D48115">
        <w:rPr>
          <w:rFonts w:ascii="Aptos" w:eastAsia="Aptos" w:hAnsi="Aptos" w:cs="Aptos"/>
        </w:rPr>
        <w:t>The name of the course applied for.</w:t>
      </w:r>
    </w:p>
    <w:p w14:paraId="298C8B5E" w14:textId="468AA8C0" w:rsidR="0E6B3079" w:rsidRDefault="5449940A" w:rsidP="49D48115">
      <w:pPr>
        <w:pStyle w:val="ListParagraph"/>
        <w:numPr>
          <w:ilvl w:val="0"/>
          <w:numId w:val="10"/>
        </w:numPr>
        <w:rPr>
          <w:rFonts w:ascii="Aptos" w:eastAsia="Aptos" w:hAnsi="Aptos" w:cs="Aptos"/>
        </w:rPr>
      </w:pPr>
      <w:r w:rsidRPr="38BF9BFE">
        <w:rPr>
          <w:rFonts w:ascii="Aptos" w:eastAsia="Aptos" w:hAnsi="Aptos" w:cs="Aptos"/>
        </w:rPr>
        <w:t xml:space="preserve">The nature of the informal complaint. </w:t>
      </w:r>
    </w:p>
    <w:p w14:paraId="318B743F" w14:textId="55AB95E2" w:rsidR="0E6B3079" w:rsidRDefault="5449940A" w:rsidP="49D48115">
      <w:pPr>
        <w:pStyle w:val="ListParagraph"/>
        <w:numPr>
          <w:ilvl w:val="0"/>
          <w:numId w:val="10"/>
        </w:numPr>
        <w:rPr>
          <w:rFonts w:ascii="Aptos" w:eastAsia="Aptos" w:hAnsi="Aptos" w:cs="Aptos"/>
        </w:rPr>
      </w:pPr>
      <w:r w:rsidRPr="49D48115">
        <w:rPr>
          <w:rFonts w:ascii="Aptos" w:eastAsia="Aptos" w:hAnsi="Aptos" w:cs="Aptos"/>
        </w:rPr>
        <w:t>Details about the issue, procedural error or malpractice that is believed to have occurred.</w:t>
      </w:r>
    </w:p>
    <w:p w14:paraId="47700976" w14:textId="424A3289" w:rsidR="0E6B3079" w:rsidRDefault="07882831" w:rsidP="1EDB2C0A">
      <w:pPr>
        <w:rPr>
          <w:rFonts w:ascii="Aptos" w:eastAsia="Aptos" w:hAnsi="Aptos" w:cs="Aptos"/>
        </w:rPr>
      </w:pPr>
      <w:r w:rsidRPr="49D48115">
        <w:rPr>
          <w:rFonts w:ascii="Aptos" w:eastAsia="Aptos" w:hAnsi="Aptos" w:cs="Aptos"/>
        </w:rPr>
        <w:lastRenderedPageBreak/>
        <w:t xml:space="preserve">The manager responsible for Admissions </w:t>
      </w:r>
      <w:r w:rsidR="0E6B3079" w:rsidRPr="49D48115">
        <w:rPr>
          <w:rFonts w:ascii="Aptos" w:eastAsia="Aptos" w:hAnsi="Aptos" w:cs="Aptos"/>
        </w:rPr>
        <w:t xml:space="preserve">will review the information and any supporting evidence provided by the applicant to determine what further action may be required. </w:t>
      </w:r>
    </w:p>
    <w:p w14:paraId="2754CF9D" w14:textId="6AE3BECA" w:rsidR="0E6B3079" w:rsidRDefault="0E6B3079" w:rsidP="1EDB2C0A">
      <w:pPr>
        <w:rPr>
          <w:rFonts w:ascii="Aptos" w:eastAsia="Aptos" w:hAnsi="Aptos" w:cs="Aptos"/>
        </w:rPr>
      </w:pPr>
      <w:r w:rsidRPr="6A51B31D">
        <w:rPr>
          <w:rFonts w:ascii="Aptos" w:eastAsia="Aptos" w:hAnsi="Aptos" w:cs="Aptos"/>
        </w:rPr>
        <w:t xml:space="preserve">If the complaint is not satisfactorily resolved, applicants may follow the </w:t>
      </w:r>
      <w:r w:rsidR="00051659" w:rsidRPr="6A51B31D">
        <w:rPr>
          <w:rFonts w:ascii="Aptos" w:eastAsia="Aptos" w:hAnsi="Aptos" w:cs="Aptos"/>
        </w:rPr>
        <w:t>F</w:t>
      </w:r>
      <w:r w:rsidRPr="6A51B31D">
        <w:rPr>
          <w:rFonts w:ascii="Aptos" w:eastAsia="Aptos" w:hAnsi="Aptos" w:cs="Aptos"/>
        </w:rPr>
        <w:t xml:space="preserve">ormal </w:t>
      </w:r>
      <w:r w:rsidR="00051659" w:rsidRPr="6A51B31D">
        <w:rPr>
          <w:rFonts w:ascii="Aptos" w:eastAsia="Aptos" w:hAnsi="Aptos" w:cs="Aptos"/>
        </w:rPr>
        <w:t>S</w:t>
      </w:r>
      <w:r w:rsidRPr="6A51B31D">
        <w:rPr>
          <w:rFonts w:ascii="Aptos" w:eastAsia="Aptos" w:hAnsi="Aptos" w:cs="Aptos"/>
        </w:rPr>
        <w:t xml:space="preserve">tage of this </w:t>
      </w:r>
      <w:proofErr w:type="gramStart"/>
      <w:r w:rsidRPr="6A51B31D">
        <w:rPr>
          <w:rFonts w:ascii="Aptos" w:eastAsia="Aptos" w:hAnsi="Aptos" w:cs="Aptos"/>
        </w:rPr>
        <w:t>complaints</w:t>
      </w:r>
      <w:proofErr w:type="gramEnd"/>
      <w:r w:rsidRPr="6A51B31D">
        <w:rPr>
          <w:rFonts w:ascii="Aptos" w:eastAsia="Aptos" w:hAnsi="Aptos" w:cs="Aptos"/>
        </w:rPr>
        <w:t xml:space="preserve"> procedure.</w:t>
      </w:r>
    </w:p>
    <w:p w14:paraId="4B71C562" w14:textId="77777777" w:rsidR="005162F6" w:rsidRDefault="005162F6" w:rsidP="005162F6">
      <w:pPr>
        <w:rPr>
          <w:i/>
          <w:iCs/>
        </w:rPr>
      </w:pPr>
    </w:p>
    <w:p w14:paraId="1820A5EA" w14:textId="76C29630" w:rsidR="005162F6" w:rsidRPr="005162F6" w:rsidRDefault="5BC0B25A" w:rsidP="73CC23E8">
      <w:pPr>
        <w:pStyle w:val="Heading4"/>
      </w:pPr>
      <w:bookmarkStart w:id="25" w:name="_Toc94793777"/>
      <w:r>
        <w:t>1</w:t>
      </w:r>
      <w:r w:rsidR="6B186F25">
        <w:t>2.4</w:t>
      </w:r>
      <w:r w:rsidR="783C7745">
        <w:t xml:space="preserve"> </w:t>
      </w:r>
      <w:r w:rsidR="5E257A31">
        <w:t>Formal Stage</w:t>
      </w:r>
      <w:bookmarkEnd w:id="25"/>
    </w:p>
    <w:p w14:paraId="5AB2BCA2" w14:textId="03B7E7D7" w:rsidR="4441D9A5" w:rsidRDefault="4441D9A5" w:rsidP="49D48115">
      <w:pPr>
        <w:rPr>
          <w:rFonts w:ascii="Aptos" w:eastAsia="Aptos" w:hAnsi="Aptos" w:cs="Aptos"/>
        </w:rPr>
      </w:pPr>
      <w:r w:rsidRPr="38BF9BFE">
        <w:rPr>
          <w:rFonts w:ascii="Aptos" w:eastAsia="Aptos" w:hAnsi="Aptos" w:cs="Aptos"/>
        </w:rPr>
        <w:t xml:space="preserve">If an applicant is dissatisfied or feels that their complaint has not been satisfactorily resolved via the informal </w:t>
      </w:r>
      <w:proofErr w:type="gramStart"/>
      <w:r w:rsidRPr="38BF9BFE">
        <w:rPr>
          <w:rFonts w:ascii="Aptos" w:eastAsia="Aptos" w:hAnsi="Aptos" w:cs="Aptos"/>
        </w:rPr>
        <w:t>proce</w:t>
      </w:r>
      <w:r w:rsidR="00CB382A" w:rsidRPr="38BF9BFE">
        <w:rPr>
          <w:rFonts w:ascii="Aptos" w:eastAsia="Aptos" w:hAnsi="Aptos" w:cs="Aptos"/>
        </w:rPr>
        <w:t>dure</w:t>
      </w:r>
      <w:proofErr w:type="gramEnd"/>
      <w:r w:rsidRPr="38BF9BFE">
        <w:rPr>
          <w:rFonts w:ascii="Aptos" w:eastAsia="Aptos" w:hAnsi="Aptos" w:cs="Aptos"/>
        </w:rPr>
        <w:t xml:space="preserve"> they have the right to submit a case for formal </w:t>
      </w:r>
      <w:r w:rsidR="000515FD" w:rsidRPr="38BF9BFE">
        <w:rPr>
          <w:rFonts w:ascii="Aptos" w:eastAsia="Aptos" w:hAnsi="Aptos" w:cs="Aptos"/>
        </w:rPr>
        <w:t>consideration</w:t>
      </w:r>
      <w:r w:rsidRPr="38BF9BFE">
        <w:rPr>
          <w:rFonts w:ascii="Aptos" w:eastAsia="Aptos" w:hAnsi="Aptos" w:cs="Aptos"/>
        </w:rPr>
        <w:t xml:space="preserve">. </w:t>
      </w:r>
    </w:p>
    <w:p w14:paraId="2EC3D9AA" w14:textId="482A2F78" w:rsidR="4441D9A5" w:rsidRDefault="4441D9A5" w:rsidP="5224CE53">
      <w:pPr>
        <w:rPr>
          <w:rFonts w:ascii="Aptos" w:eastAsia="Aptos" w:hAnsi="Aptos" w:cs="Aptos"/>
          <w:color w:val="FF0000"/>
        </w:rPr>
      </w:pPr>
      <w:r w:rsidRPr="6A51B31D">
        <w:rPr>
          <w:rFonts w:ascii="Aptos" w:eastAsia="Aptos" w:hAnsi="Aptos" w:cs="Aptos"/>
        </w:rPr>
        <w:t xml:space="preserve">Applicants must write to the University via submission of </w:t>
      </w:r>
      <w:r w:rsidR="3C534BF7" w:rsidRPr="6A51B31D">
        <w:rPr>
          <w:rFonts w:ascii="Aptos" w:eastAsia="Aptos" w:hAnsi="Aptos" w:cs="Aptos"/>
        </w:rPr>
        <w:t xml:space="preserve">the relevant </w:t>
      </w:r>
      <w:r w:rsidR="4D7D76F9" w:rsidRPr="6A51B31D">
        <w:rPr>
          <w:rFonts w:ascii="Aptos" w:eastAsia="Aptos" w:hAnsi="Aptos" w:cs="Aptos"/>
        </w:rPr>
        <w:t xml:space="preserve">version of our </w:t>
      </w:r>
      <w:r w:rsidRPr="6A51B31D">
        <w:rPr>
          <w:rFonts w:ascii="Aptos" w:eastAsia="Aptos" w:hAnsi="Aptos" w:cs="Aptos"/>
        </w:rPr>
        <w:t xml:space="preserve">Applicant Complaints </w:t>
      </w:r>
      <w:r w:rsidR="00FF4947" w:rsidRPr="6A51B31D">
        <w:rPr>
          <w:rFonts w:ascii="Aptos" w:eastAsia="Aptos" w:hAnsi="Aptos" w:cs="Aptos"/>
        </w:rPr>
        <w:t>F</w:t>
      </w:r>
      <w:r w:rsidRPr="6A51B31D">
        <w:rPr>
          <w:rFonts w:ascii="Aptos" w:eastAsia="Aptos" w:hAnsi="Aptos" w:cs="Aptos"/>
        </w:rPr>
        <w:t>orm</w:t>
      </w:r>
      <w:r w:rsidR="3F7F7A9C" w:rsidRPr="6A51B31D">
        <w:rPr>
          <w:rFonts w:ascii="Aptos" w:eastAsia="Aptos" w:hAnsi="Aptos" w:cs="Aptos"/>
        </w:rPr>
        <w:t xml:space="preserve"> available through the links below</w:t>
      </w:r>
      <w:r w:rsidR="50393F6E" w:rsidRPr="6A51B31D">
        <w:rPr>
          <w:rFonts w:ascii="Aptos" w:eastAsia="Aptos" w:hAnsi="Aptos" w:cs="Aptos"/>
        </w:rPr>
        <w:t>:</w:t>
      </w:r>
    </w:p>
    <w:p w14:paraId="65144D71" w14:textId="5A1002BC" w:rsidR="50393F6E" w:rsidRDefault="79809E1B" w:rsidP="0D6EBA09">
      <w:pPr>
        <w:rPr>
          <w:rFonts w:ascii="Aptos" w:eastAsia="Aptos" w:hAnsi="Aptos" w:cs="Aptos"/>
          <w:color w:val="FF0000"/>
        </w:rPr>
      </w:pPr>
      <w:hyperlink r:id="rId23">
        <w:r w:rsidRPr="6A51B31D">
          <w:rPr>
            <w:rStyle w:val="Hyperlink"/>
            <w:rFonts w:ascii="Aptos" w:eastAsia="Aptos" w:hAnsi="Aptos" w:cs="Aptos"/>
          </w:rPr>
          <w:t xml:space="preserve">Undergraduate, Postgraduate Taught </w:t>
        </w:r>
        <w:r w:rsidR="78A6454E" w:rsidRPr="6A51B31D">
          <w:rPr>
            <w:rStyle w:val="Hyperlink"/>
            <w:rFonts w:ascii="Aptos" w:eastAsia="Aptos" w:hAnsi="Aptos" w:cs="Aptos"/>
          </w:rPr>
          <w:t>–</w:t>
        </w:r>
        <w:r w:rsidRPr="6A51B31D">
          <w:rPr>
            <w:rStyle w:val="Hyperlink"/>
            <w:rFonts w:ascii="Aptos" w:eastAsia="Aptos" w:hAnsi="Aptos" w:cs="Aptos"/>
          </w:rPr>
          <w:t xml:space="preserve"> UK applicant</w:t>
        </w:r>
        <w:r w:rsidR="7282EAC1" w:rsidRPr="6A51B31D">
          <w:rPr>
            <w:rStyle w:val="Hyperlink"/>
            <w:rFonts w:ascii="Aptos" w:eastAsia="Aptos" w:hAnsi="Aptos" w:cs="Aptos"/>
          </w:rPr>
          <w:t>s</w:t>
        </w:r>
      </w:hyperlink>
    </w:p>
    <w:p w14:paraId="1832AD55" w14:textId="5D4F64EF" w:rsidR="50393F6E" w:rsidRDefault="79809E1B" w:rsidP="3A719087">
      <w:pPr>
        <w:rPr>
          <w:rFonts w:ascii="Aptos" w:eastAsia="Aptos" w:hAnsi="Aptos" w:cs="Aptos"/>
          <w:color w:val="FF0000"/>
        </w:rPr>
      </w:pPr>
      <w:hyperlink r:id="rId24">
        <w:r w:rsidRPr="6A51B31D">
          <w:rPr>
            <w:rStyle w:val="Hyperlink"/>
            <w:rFonts w:ascii="Aptos" w:eastAsia="Aptos" w:hAnsi="Aptos" w:cs="Aptos"/>
          </w:rPr>
          <w:t xml:space="preserve">Undergraduate, Postgraduate Taught </w:t>
        </w:r>
        <w:r w:rsidR="78A6454E" w:rsidRPr="6A51B31D">
          <w:rPr>
            <w:rStyle w:val="Hyperlink"/>
            <w:rFonts w:ascii="Aptos" w:eastAsia="Aptos" w:hAnsi="Aptos" w:cs="Aptos"/>
          </w:rPr>
          <w:t>–</w:t>
        </w:r>
        <w:r w:rsidRPr="6A51B31D">
          <w:rPr>
            <w:rStyle w:val="Hyperlink"/>
            <w:rFonts w:ascii="Aptos" w:eastAsia="Aptos" w:hAnsi="Aptos" w:cs="Aptos"/>
          </w:rPr>
          <w:t xml:space="preserve"> International applicant</w:t>
        </w:r>
        <w:r w:rsidR="68FF6241" w:rsidRPr="6A51B31D">
          <w:rPr>
            <w:rStyle w:val="Hyperlink"/>
            <w:rFonts w:ascii="Aptos" w:eastAsia="Aptos" w:hAnsi="Aptos" w:cs="Aptos"/>
          </w:rPr>
          <w:t>s</w:t>
        </w:r>
      </w:hyperlink>
    </w:p>
    <w:p w14:paraId="0735B02D" w14:textId="5054D2F0" w:rsidR="50393F6E" w:rsidRDefault="50393F6E" w:rsidP="3A719087">
      <w:pPr>
        <w:rPr>
          <w:rFonts w:ascii="Aptos" w:eastAsia="Aptos" w:hAnsi="Aptos" w:cs="Aptos"/>
        </w:rPr>
      </w:pPr>
      <w:hyperlink r:id="rId25">
        <w:r w:rsidRPr="3A719087">
          <w:rPr>
            <w:rStyle w:val="Hyperlink"/>
            <w:rFonts w:ascii="Aptos" w:eastAsia="Aptos" w:hAnsi="Aptos" w:cs="Aptos"/>
          </w:rPr>
          <w:t xml:space="preserve">Research </w:t>
        </w:r>
        <w:r w:rsidR="425EA1D6" w:rsidRPr="3A719087">
          <w:rPr>
            <w:rStyle w:val="Hyperlink"/>
            <w:rFonts w:ascii="Aptos" w:eastAsia="Aptos" w:hAnsi="Aptos" w:cs="Aptos"/>
          </w:rPr>
          <w:t>D</w:t>
        </w:r>
        <w:r w:rsidRPr="3A719087">
          <w:rPr>
            <w:rStyle w:val="Hyperlink"/>
            <w:rFonts w:ascii="Aptos" w:eastAsia="Aptos" w:hAnsi="Aptos" w:cs="Aptos"/>
          </w:rPr>
          <w:t>egree (PhD)</w:t>
        </w:r>
        <w:r w:rsidR="6CC60552" w:rsidRPr="3A719087">
          <w:rPr>
            <w:rStyle w:val="Hyperlink"/>
            <w:rFonts w:ascii="Aptos" w:eastAsia="Aptos" w:hAnsi="Aptos" w:cs="Aptos"/>
          </w:rPr>
          <w:t xml:space="preserve"> applicants</w:t>
        </w:r>
      </w:hyperlink>
    </w:p>
    <w:p w14:paraId="00A6015F" w14:textId="13E9FAD7" w:rsidR="50393F6E" w:rsidRDefault="50393F6E" w:rsidP="3A719087">
      <w:pPr>
        <w:rPr>
          <w:rFonts w:ascii="Aptos" w:eastAsia="Aptos" w:hAnsi="Aptos" w:cs="Aptos"/>
        </w:rPr>
      </w:pPr>
      <w:hyperlink r:id="rId26">
        <w:r w:rsidRPr="3A719087">
          <w:rPr>
            <w:rStyle w:val="Hyperlink"/>
            <w:rFonts w:ascii="Aptos" w:eastAsia="Aptos" w:hAnsi="Aptos" w:cs="Aptos"/>
          </w:rPr>
          <w:t xml:space="preserve">Apprenticeship </w:t>
        </w:r>
        <w:r w:rsidR="3F641E92" w:rsidRPr="3A719087">
          <w:rPr>
            <w:rStyle w:val="Hyperlink"/>
            <w:rFonts w:ascii="Aptos" w:eastAsia="Aptos" w:hAnsi="Aptos" w:cs="Aptos"/>
          </w:rPr>
          <w:t>applicants</w:t>
        </w:r>
      </w:hyperlink>
      <w:r w:rsidRPr="3A719087">
        <w:rPr>
          <w:rFonts w:ascii="Aptos" w:eastAsia="Aptos" w:hAnsi="Aptos" w:cs="Aptos"/>
        </w:rPr>
        <w:t xml:space="preserve"> </w:t>
      </w:r>
    </w:p>
    <w:p w14:paraId="612E146A" w14:textId="3AE31DD8" w:rsidR="4BB7DF23" w:rsidRDefault="4BB7DF23" w:rsidP="49D48115">
      <w:pPr>
        <w:rPr>
          <w:rFonts w:ascii="Aptos" w:eastAsia="Aptos" w:hAnsi="Aptos" w:cs="Aptos"/>
        </w:rPr>
      </w:pPr>
      <w:r w:rsidRPr="443D5BB3">
        <w:rPr>
          <w:rFonts w:ascii="Aptos" w:eastAsia="Aptos" w:hAnsi="Aptos" w:cs="Aptos"/>
        </w:rPr>
        <w:t xml:space="preserve">Once completed, the form </w:t>
      </w:r>
      <w:r w:rsidR="4441D9A5" w:rsidRPr="443D5BB3">
        <w:rPr>
          <w:rFonts w:ascii="Aptos" w:eastAsia="Aptos" w:hAnsi="Aptos" w:cs="Aptos"/>
        </w:rPr>
        <w:t xml:space="preserve">will be submitted to </w:t>
      </w:r>
      <w:r w:rsidR="082A8692" w:rsidRPr="443D5BB3">
        <w:rPr>
          <w:rFonts w:ascii="Aptos" w:eastAsia="Aptos" w:hAnsi="Aptos" w:cs="Aptos"/>
        </w:rPr>
        <w:t xml:space="preserve">a suitably experienced and senior member of staff for investigation. This member of staff will not have </w:t>
      </w:r>
      <w:proofErr w:type="gramStart"/>
      <w:r w:rsidR="082A8692" w:rsidRPr="443D5BB3">
        <w:rPr>
          <w:rFonts w:ascii="Aptos" w:eastAsia="Aptos" w:hAnsi="Aptos" w:cs="Aptos"/>
        </w:rPr>
        <w:t>had involvement</w:t>
      </w:r>
      <w:proofErr w:type="gramEnd"/>
      <w:r w:rsidR="082A8692" w:rsidRPr="443D5BB3">
        <w:rPr>
          <w:rFonts w:ascii="Aptos" w:eastAsia="Aptos" w:hAnsi="Aptos" w:cs="Aptos"/>
        </w:rPr>
        <w:t xml:space="preserve"> in previous decision making at the informal stage</w:t>
      </w:r>
      <w:r w:rsidR="4441D9A5" w:rsidRPr="443D5BB3">
        <w:rPr>
          <w:rFonts w:ascii="Aptos" w:eastAsia="Aptos" w:hAnsi="Aptos" w:cs="Aptos"/>
        </w:rPr>
        <w:t xml:space="preserve">. </w:t>
      </w:r>
    </w:p>
    <w:p w14:paraId="46E6FE0D" w14:textId="14D7AF84" w:rsidR="4441D9A5" w:rsidRDefault="4441D9A5" w:rsidP="1EDB2C0A">
      <w:r w:rsidRPr="38BF9BFE">
        <w:rPr>
          <w:rFonts w:ascii="Aptos" w:eastAsia="Aptos" w:hAnsi="Aptos" w:cs="Aptos"/>
        </w:rPr>
        <w:t xml:space="preserve">Applicants must outline the nature of their </w:t>
      </w:r>
      <w:r w:rsidR="00FF4947" w:rsidRPr="38BF9BFE">
        <w:rPr>
          <w:rFonts w:ascii="Aptos" w:eastAsia="Aptos" w:hAnsi="Aptos" w:cs="Aptos"/>
        </w:rPr>
        <w:t xml:space="preserve">complaint </w:t>
      </w:r>
      <w:r w:rsidRPr="38BF9BFE">
        <w:rPr>
          <w:rFonts w:ascii="Aptos" w:eastAsia="Aptos" w:hAnsi="Aptos" w:cs="Aptos"/>
        </w:rPr>
        <w:t xml:space="preserve">case and provide clear details as to where they believe the issue, procedural error or malpractice occurred. Applicants must also include any information, correspondence, or documentation that supports their case. </w:t>
      </w:r>
    </w:p>
    <w:p w14:paraId="703EC301" w14:textId="0559BB57" w:rsidR="4441D9A5" w:rsidRDefault="30CEC88D" w:rsidP="443D5BB3">
      <w:pPr>
        <w:rPr>
          <w:rFonts w:ascii="Aptos" w:eastAsia="Aptos" w:hAnsi="Aptos" w:cs="Aptos"/>
        </w:rPr>
      </w:pPr>
      <w:r w:rsidRPr="73CC23E8">
        <w:rPr>
          <w:rFonts w:ascii="Aptos" w:eastAsia="Aptos" w:hAnsi="Aptos" w:cs="Aptos"/>
        </w:rPr>
        <w:t>A suitably experienced and senior member of staff</w:t>
      </w:r>
      <w:r w:rsidR="4441D9A5" w:rsidRPr="73CC23E8">
        <w:rPr>
          <w:rFonts w:ascii="Aptos" w:eastAsia="Aptos" w:hAnsi="Aptos" w:cs="Aptos"/>
          <w:color w:val="FF0000"/>
        </w:rPr>
        <w:t xml:space="preserve"> </w:t>
      </w:r>
      <w:r w:rsidR="4441D9A5" w:rsidRPr="73CC23E8">
        <w:rPr>
          <w:rFonts w:ascii="Aptos" w:eastAsia="Aptos" w:hAnsi="Aptos" w:cs="Aptos"/>
        </w:rPr>
        <w:t xml:space="preserve">will investigate the case to determine whether further action is required. </w:t>
      </w:r>
    </w:p>
    <w:p w14:paraId="46070BA3" w14:textId="40E8CB2E" w:rsidR="4441D9A5" w:rsidRDefault="4441D9A5" w:rsidP="1EDB2C0A">
      <w:pPr>
        <w:rPr>
          <w:rFonts w:ascii="Aptos" w:eastAsia="Aptos" w:hAnsi="Aptos" w:cs="Aptos"/>
        </w:rPr>
      </w:pPr>
      <w:r w:rsidRPr="6A51B31D">
        <w:rPr>
          <w:rFonts w:ascii="Aptos" w:eastAsia="Aptos" w:hAnsi="Aptos" w:cs="Aptos"/>
        </w:rPr>
        <w:t xml:space="preserve">Applicants will be made aware of the outcome of their case via email. </w:t>
      </w:r>
    </w:p>
    <w:p w14:paraId="3F9839F7" w14:textId="5C18CE4A" w:rsidR="005162F6" w:rsidRDefault="005162F6" w:rsidP="38BF9BFE">
      <w:pPr>
        <w:rPr>
          <w:rFonts w:ascii="Aptos" w:eastAsia="Aptos" w:hAnsi="Aptos" w:cs="Aptos"/>
        </w:rPr>
      </w:pPr>
    </w:p>
    <w:p w14:paraId="706B9C00" w14:textId="07860267" w:rsidR="005162F6" w:rsidRPr="005162F6" w:rsidRDefault="76963A38" w:rsidP="73CC23E8">
      <w:pPr>
        <w:pStyle w:val="Heading4"/>
      </w:pPr>
      <w:bookmarkStart w:id="26" w:name="_Toc1683312219"/>
      <w:r>
        <w:t>1</w:t>
      </w:r>
      <w:r w:rsidR="2008AEB3">
        <w:t>2.5</w:t>
      </w:r>
      <w:r w:rsidR="3A7853EA">
        <w:t xml:space="preserve"> </w:t>
      </w:r>
      <w:r w:rsidR="5638F59E">
        <w:t>Review Stage</w:t>
      </w:r>
      <w:bookmarkEnd w:id="26"/>
    </w:p>
    <w:p w14:paraId="56038F1B" w14:textId="7967B317" w:rsidR="005162F6" w:rsidRPr="005162F6" w:rsidRDefault="3C6202CD" w:rsidP="1EDB2C0A">
      <w:r w:rsidRPr="5224CE53">
        <w:rPr>
          <w:rFonts w:ascii="Aptos" w:eastAsia="Aptos" w:hAnsi="Aptos" w:cs="Aptos"/>
        </w:rPr>
        <w:t xml:space="preserve">If you are not satisfied with the outcome of the </w:t>
      </w:r>
      <w:r w:rsidR="00F73B48">
        <w:rPr>
          <w:rFonts w:ascii="Aptos" w:eastAsia="Aptos" w:hAnsi="Aptos" w:cs="Aptos"/>
        </w:rPr>
        <w:t>Formal Stage</w:t>
      </w:r>
      <w:r w:rsidRPr="5224CE53">
        <w:rPr>
          <w:rFonts w:ascii="Aptos" w:eastAsia="Aptos" w:hAnsi="Aptos" w:cs="Aptos"/>
        </w:rPr>
        <w:t>, you can request a review. There are limited grounds for asking for a review, which are as follows</w:t>
      </w:r>
      <w:r w:rsidR="3800AD60" w:rsidRPr="5224CE53">
        <w:rPr>
          <w:rFonts w:ascii="Aptos" w:eastAsia="Aptos" w:hAnsi="Aptos" w:cs="Aptos"/>
        </w:rPr>
        <w:t>:</w:t>
      </w:r>
    </w:p>
    <w:p w14:paraId="36896EEA" w14:textId="5AD2252E" w:rsidR="005162F6" w:rsidRPr="005162F6" w:rsidRDefault="3C6202CD" w:rsidP="49D48115">
      <w:pPr>
        <w:pStyle w:val="ListParagraph"/>
        <w:numPr>
          <w:ilvl w:val="0"/>
          <w:numId w:val="8"/>
        </w:numPr>
        <w:rPr>
          <w:rFonts w:ascii="Aptos" w:eastAsia="Aptos" w:hAnsi="Aptos" w:cs="Aptos"/>
        </w:rPr>
      </w:pPr>
      <w:r w:rsidRPr="49D48115">
        <w:rPr>
          <w:rFonts w:ascii="Aptos" w:eastAsia="Aptos" w:hAnsi="Aptos" w:cs="Aptos"/>
        </w:rPr>
        <w:t xml:space="preserve">There is new evidence which you were unable, for valid reasons, to provide earlier in the process that would have had a significant effect on the outcome of the formal complaint </w:t>
      </w:r>
      <w:proofErr w:type="gramStart"/>
      <w:r w:rsidRPr="49D48115">
        <w:rPr>
          <w:rFonts w:ascii="Aptos" w:eastAsia="Aptos" w:hAnsi="Aptos" w:cs="Aptos"/>
        </w:rPr>
        <w:t>stage;</w:t>
      </w:r>
      <w:proofErr w:type="gramEnd"/>
    </w:p>
    <w:p w14:paraId="219872CB" w14:textId="0545B657" w:rsidR="005162F6" w:rsidRPr="005162F6" w:rsidRDefault="3C6202CD" w:rsidP="49D48115">
      <w:pPr>
        <w:pStyle w:val="ListParagraph"/>
        <w:numPr>
          <w:ilvl w:val="0"/>
          <w:numId w:val="8"/>
        </w:numPr>
        <w:rPr>
          <w:rFonts w:ascii="Aptos" w:eastAsia="Aptos" w:hAnsi="Aptos" w:cs="Aptos"/>
        </w:rPr>
      </w:pPr>
      <w:r w:rsidRPr="6A51B31D">
        <w:rPr>
          <w:rFonts w:ascii="Aptos" w:eastAsia="Aptos" w:hAnsi="Aptos" w:cs="Aptos"/>
        </w:rPr>
        <w:t xml:space="preserve">The correct procedure was not followed during the </w:t>
      </w:r>
      <w:r w:rsidR="00FF4947" w:rsidRPr="6A51B31D">
        <w:rPr>
          <w:rFonts w:ascii="Aptos" w:eastAsia="Aptos" w:hAnsi="Aptos" w:cs="Aptos"/>
        </w:rPr>
        <w:t xml:space="preserve">Formal </w:t>
      </w:r>
      <w:proofErr w:type="gramStart"/>
      <w:r w:rsidR="00FF4947" w:rsidRPr="6A51B31D">
        <w:rPr>
          <w:rFonts w:ascii="Aptos" w:eastAsia="Aptos" w:hAnsi="Aptos" w:cs="Aptos"/>
        </w:rPr>
        <w:t>Stage</w:t>
      </w:r>
      <w:proofErr w:type="gramEnd"/>
      <w:r w:rsidRPr="6A51B31D">
        <w:rPr>
          <w:rFonts w:ascii="Aptos" w:eastAsia="Aptos" w:hAnsi="Aptos" w:cs="Aptos"/>
        </w:rPr>
        <w:t xml:space="preserve"> and this has had a significant effect on the </w:t>
      </w:r>
      <w:proofErr w:type="gramStart"/>
      <w:r w:rsidRPr="6A51B31D">
        <w:rPr>
          <w:rFonts w:ascii="Aptos" w:eastAsia="Aptos" w:hAnsi="Aptos" w:cs="Aptos"/>
        </w:rPr>
        <w:t>outcome;</w:t>
      </w:r>
      <w:proofErr w:type="gramEnd"/>
      <w:r w:rsidRPr="6A51B31D">
        <w:rPr>
          <w:rFonts w:ascii="Aptos" w:eastAsia="Aptos" w:hAnsi="Aptos" w:cs="Aptos"/>
        </w:rPr>
        <w:t xml:space="preserve"> </w:t>
      </w:r>
    </w:p>
    <w:p w14:paraId="0443EAE5" w14:textId="7557B7AE" w:rsidR="005162F6" w:rsidRPr="005162F6" w:rsidRDefault="3C6202CD" w:rsidP="49D48115">
      <w:pPr>
        <w:pStyle w:val="ListParagraph"/>
        <w:numPr>
          <w:ilvl w:val="0"/>
          <w:numId w:val="8"/>
        </w:numPr>
        <w:rPr>
          <w:rFonts w:ascii="Aptos" w:eastAsia="Aptos" w:hAnsi="Aptos" w:cs="Aptos"/>
        </w:rPr>
      </w:pPr>
      <w:r w:rsidRPr="49D48115">
        <w:rPr>
          <w:rFonts w:ascii="Aptos" w:eastAsia="Aptos" w:hAnsi="Aptos" w:cs="Aptos"/>
        </w:rPr>
        <w:t xml:space="preserve">The outcome was unreasonable given all the circumstances and the evidence considered. </w:t>
      </w:r>
    </w:p>
    <w:p w14:paraId="68FA138B" w14:textId="10DD0E35" w:rsidR="005162F6" w:rsidRPr="005162F6" w:rsidRDefault="3C6202CD" w:rsidP="1EDB2C0A">
      <w:r w:rsidRPr="49D48115">
        <w:rPr>
          <w:rFonts w:ascii="Aptos" w:eastAsia="Aptos" w:hAnsi="Aptos" w:cs="Aptos"/>
        </w:rPr>
        <w:t xml:space="preserve">A complaint must have been considered at the </w:t>
      </w:r>
      <w:r w:rsidR="00FF4947">
        <w:rPr>
          <w:rFonts w:ascii="Aptos" w:eastAsia="Aptos" w:hAnsi="Aptos" w:cs="Aptos"/>
        </w:rPr>
        <w:t>Formal Stage</w:t>
      </w:r>
      <w:r w:rsidRPr="49D48115">
        <w:rPr>
          <w:rFonts w:ascii="Aptos" w:eastAsia="Aptos" w:hAnsi="Aptos" w:cs="Aptos"/>
        </w:rPr>
        <w:t xml:space="preserve"> before it can move to the review stage. </w:t>
      </w:r>
    </w:p>
    <w:p w14:paraId="35BF2CF2" w14:textId="6658DCEA" w:rsidR="005162F6" w:rsidRPr="005162F6" w:rsidRDefault="3C6202CD" w:rsidP="1EDB2C0A">
      <w:r w:rsidRPr="6A51B31D">
        <w:rPr>
          <w:rFonts w:ascii="Aptos" w:eastAsia="Aptos" w:hAnsi="Aptos" w:cs="Aptos"/>
        </w:rPr>
        <w:t>Review requests should be submitted using the relevant review request form</w:t>
      </w:r>
      <w:r w:rsidR="064EAEBF" w:rsidRPr="6A51B31D">
        <w:rPr>
          <w:rFonts w:ascii="Aptos" w:eastAsia="Aptos" w:hAnsi="Aptos" w:cs="Aptos"/>
        </w:rPr>
        <w:t xml:space="preserve"> using the details provided in the written outcome of the </w:t>
      </w:r>
      <w:r w:rsidR="00FF4947" w:rsidRPr="6A51B31D">
        <w:rPr>
          <w:rFonts w:ascii="Aptos" w:eastAsia="Aptos" w:hAnsi="Aptos" w:cs="Aptos"/>
        </w:rPr>
        <w:t>Formal Stage</w:t>
      </w:r>
      <w:r w:rsidRPr="6A51B31D">
        <w:rPr>
          <w:rFonts w:ascii="Aptos" w:eastAsia="Aptos" w:hAnsi="Aptos" w:cs="Aptos"/>
        </w:rPr>
        <w:t xml:space="preserve">. You must set out your grounds clearly and </w:t>
      </w:r>
      <w:r w:rsidRPr="6A51B31D">
        <w:rPr>
          <w:rFonts w:ascii="Aptos" w:eastAsia="Aptos" w:hAnsi="Aptos" w:cs="Aptos"/>
        </w:rPr>
        <w:lastRenderedPageBreak/>
        <w:t xml:space="preserve">briefly, and provide evidence, where possible, of the issues raised. If you do not provide evidence when submitting your </w:t>
      </w:r>
      <w:r w:rsidR="00F73B48" w:rsidRPr="6A51B31D">
        <w:rPr>
          <w:rFonts w:ascii="Aptos" w:eastAsia="Aptos" w:hAnsi="Aptos" w:cs="Aptos"/>
        </w:rPr>
        <w:t>form,</w:t>
      </w:r>
      <w:r w:rsidRPr="6A51B31D">
        <w:rPr>
          <w:rFonts w:ascii="Aptos" w:eastAsia="Aptos" w:hAnsi="Aptos" w:cs="Aptos"/>
        </w:rPr>
        <w:t xml:space="preserve"> then we may ask you to provide the evidence and give you a time limit to do so; the review may be paused while we await your evidence. </w:t>
      </w:r>
    </w:p>
    <w:p w14:paraId="44C7E7B2" w14:textId="2A83E356" w:rsidR="18D90C48" w:rsidRDefault="18D90C48" w:rsidP="1CD31D95">
      <w:pPr>
        <w:rPr>
          <w:rFonts w:ascii="Aptos" w:eastAsia="Aptos" w:hAnsi="Aptos" w:cs="Aptos"/>
        </w:rPr>
      </w:pPr>
      <w:r w:rsidRPr="1CD31D95">
        <w:rPr>
          <w:rFonts w:ascii="Aptos" w:eastAsia="Aptos" w:hAnsi="Aptos" w:cs="Aptos"/>
        </w:rPr>
        <w:t xml:space="preserve">Review request forms are available on request from the relevant team: </w:t>
      </w:r>
    </w:p>
    <w:p w14:paraId="5B4E4F44" w14:textId="29196201" w:rsidR="18D90C48" w:rsidRDefault="18D90C48" w:rsidP="1CD31D95">
      <w:pPr>
        <w:pStyle w:val="ListParagraph"/>
        <w:numPr>
          <w:ilvl w:val="0"/>
          <w:numId w:val="13"/>
        </w:numPr>
        <w:rPr>
          <w:rFonts w:ascii="Aptos" w:eastAsia="Aptos" w:hAnsi="Aptos" w:cs="Aptos"/>
        </w:rPr>
      </w:pPr>
      <w:r w:rsidRPr="6A51B31D">
        <w:rPr>
          <w:rFonts w:ascii="Aptos" w:eastAsia="Aptos" w:hAnsi="Aptos" w:cs="Aptos"/>
        </w:rPr>
        <w:t xml:space="preserve">UK/ Home Admissions: </w:t>
      </w:r>
      <w:ins w:id="27" w:author="Shona McQuillan" w:date="2024-08-08T08:37:00Z" w16du:dateUtc="2024-08-08T08:37:00Z">
        <w:r>
          <w:fldChar w:fldCharType="begin"/>
        </w:r>
      </w:ins>
      <w:r>
        <w:instrText xml:space="preserve">HYPERLINK "mailto:admissionscomplaints@bcu.ac.uk" </w:instrText>
      </w:r>
      <w:ins w:id="28" w:author="Shona McQuillan" w:date="2024-08-08T08:37:00Z" w16du:dateUtc="2024-08-08T08:37:00Z">
        <w:r>
          <w:fldChar w:fldCharType="separate"/>
        </w:r>
      </w:ins>
      <w:r w:rsidRPr="6A51B31D">
        <w:rPr>
          <w:rStyle w:val="Hyperlink"/>
          <w:rFonts w:ascii="Aptos" w:eastAsia="Aptos" w:hAnsi="Aptos" w:cs="Aptos"/>
          <w:color w:val="auto"/>
        </w:rPr>
        <w:t>admissionscomplaints@bcu.ac.uk</w:t>
      </w:r>
      <w:ins w:id="29" w:author="Shona McQuillan" w:date="2024-08-08T08:37:00Z" w16du:dateUtc="2024-08-08T08:37:00Z">
        <w:r>
          <w:fldChar w:fldCharType="end"/>
        </w:r>
      </w:ins>
      <w:r w:rsidRPr="6A51B31D">
        <w:rPr>
          <w:rFonts w:ascii="Aptos" w:eastAsia="Aptos" w:hAnsi="Aptos" w:cs="Aptos"/>
        </w:rPr>
        <w:t xml:space="preserve"> </w:t>
      </w:r>
    </w:p>
    <w:p w14:paraId="6FE6EC9A" w14:textId="01C54257" w:rsidR="18D90C48" w:rsidRDefault="18D90C48" w:rsidP="1CD31D95">
      <w:pPr>
        <w:pStyle w:val="ListParagraph"/>
        <w:numPr>
          <w:ilvl w:val="0"/>
          <w:numId w:val="13"/>
        </w:numPr>
        <w:rPr>
          <w:rStyle w:val="Hyperlink"/>
          <w:rFonts w:ascii="Aptos" w:eastAsia="Aptos" w:hAnsi="Aptos" w:cs="Aptos"/>
          <w:color w:val="auto"/>
        </w:rPr>
      </w:pPr>
      <w:r w:rsidRPr="6A51B31D">
        <w:rPr>
          <w:rFonts w:ascii="Aptos" w:eastAsia="Aptos" w:hAnsi="Aptos" w:cs="Aptos"/>
        </w:rPr>
        <w:t xml:space="preserve">International Admissions: </w:t>
      </w:r>
      <w:ins w:id="30" w:author="Shona McQuillan" w:date="2024-08-08T08:37:00Z" w16du:dateUtc="2024-08-08T08:37:00Z">
        <w:r>
          <w:fldChar w:fldCharType="begin"/>
        </w:r>
      </w:ins>
      <w:r>
        <w:instrText xml:space="preserve">HYPERLINK "mailto:internationaladmissionscomplaints@bcu.ac.uk" </w:instrText>
      </w:r>
      <w:ins w:id="31" w:author="Shona McQuillan" w:date="2024-08-08T08:37:00Z" w16du:dateUtc="2024-08-08T08:37:00Z">
        <w:r>
          <w:fldChar w:fldCharType="separate"/>
        </w:r>
      </w:ins>
      <w:hyperlink r:id="rId27">
        <w:r w:rsidRPr="6A51B31D">
          <w:rPr>
            <w:rStyle w:val="Hyperlink"/>
            <w:rFonts w:ascii="Aptos" w:eastAsia="Aptos" w:hAnsi="Aptos" w:cs="Aptos"/>
            <w:color w:val="auto"/>
          </w:rPr>
          <w:t>internationaladmissionscomplaints@bcu.ac.uk</w:t>
        </w:r>
      </w:hyperlink>
      <w:r>
        <w:fldChar w:fldCharType="end"/>
      </w:r>
    </w:p>
    <w:p w14:paraId="2A07F9F3" w14:textId="104ED3B4" w:rsidR="18D90C48" w:rsidRDefault="18D90C48" w:rsidP="1CD31D95">
      <w:pPr>
        <w:pStyle w:val="ListParagraph"/>
        <w:numPr>
          <w:ilvl w:val="0"/>
          <w:numId w:val="13"/>
        </w:numPr>
        <w:rPr>
          <w:rFonts w:ascii="Aptos" w:eastAsia="Aptos" w:hAnsi="Aptos" w:cs="Aptos"/>
        </w:rPr>
      </w:pPr>
      <w:r w:rsidRPr="6A51B31D">
        <w:rPr>
          <w:rFonts w:ascii="Aptos" w:eastAsia="Aptos" w:hAnsi="Aptos" w:cs="Aptos"/>
        </w:rPr>
        <w:t xml:space="preserve">Research Degree Admissions: </w:t>
      </w:r>
      <w:ins w:id="32" w:author="Shona McQuillan" w:date="2024-08-08T08:37:00Z" w16du:dateUtc="2024-08-08T08:37:00Z">
        <w:r>
          <w:fldChar w:fldCharType="begin"/>
        </w:r>
      </w:ins>
      <w:r>
        <w:instrText xml:space="preserve">HYPERLINK "mailto:ResearchAdmissionsComplaints@bcu.ac.uk" </w:instrText>
      </w:r>
      <w:ins w:id="33" w:author="Shona McQuillan" w:date="2024-08-08T08:37:00Z" w16du:dateUtc="2024-08-08T08:37:00Z">
        <w:r>
          <w:fldChar w:fldCharType="separate"/>
        </w:r>
      </w:ins>
      <w:r w:rsidRPr="6A51B31D">
        <w:rPr>
          <w:rStyle w:val="Hyperlink"/>
          <w:rFonts w:ascii="Aptos" w:eastAsia="Aptos" w:hAnsi="Aptos" w:cs="Aptos"/>
          <w:color w:val="auto"/>
        </w:rPr>
        <w:t>ResearchAdmissionsComplaints@bcu.ac.uk</w:t>
      </w:r>
      <w:ins w:id="34" w:author="Shona McQuillan" w:date="2024-08-08T08:37:00Z" w16du:dateUtc="2024-08-08T08:37:00Z">
        <w:r>
          <w:fldChar w:fldCharType="end"/>
        </w:r>
      </w:ins>
      <w:r w:rsidRPr="6A51B31D">
        <w:rPr>
          <w:rFonts w:ascii="Aptos" w:eastAsia="Aptos" w:hAnsi="Aptos" w:cs="Aptos"/>
        </w:rPr>
        <w:t xml:space="preserve"> </w:t>
      </w:r>
    </w:p>
    <w:p w14:paraId="745629A4" w14:textId="47989D0B" w:rsidR="18D90C48" w:rsidRDefault="18D90C48" w:rsidP="1CD31D95">
      <w:pPr>
        <w:pStyle w:val="ListParagraph"/>
        <w:numPr>
          <w:ilvl w:val="0"/>
          <w:numId w:val="13"/>
        </w:numPr>
        <w:rPr>
          <w:rFonts w:ascii="Aptos" w:eastAsia="Aptos" w:hAnsi="Aptos" w:cs="Aptos"/>
        </w:rPr>
      </w:pPr>
      <w:r w:rsidRPr="6A51B31D">
        <w:rPr>
          <w:rFonts w:ascii="Aptos" w:eastAsia="Aptos" w:hAnsi="Aptos" w:cs="Aptos"/>
        </w:rPr>
        <w:t xml:space="preserve">Apprenticeships:  </w:t>
      </w:r>
      <w:ins w:id="35" w:author="Shona McQuillan" w:date="2024-08-08T08:37:00Z" w16du:dateUtc="2024-08-08T08:37:00Z">
        <w:r>
          <w:fldChar w:fldCharType="begin"/>
        </w:r>
      </w:ins>
      <w:r>
        <w:instrText xml:space="preserve">HYPERLINK "mailto:apprenticeship.enrolments-complaints@bcu.ac.uk" </w:instrText>
      </w:r>
      <w:ins w:id="36" w:author="Shona McQuillan" w:date="2024-08-08T08:37:00Z" w16du:dateUtc="2024-08-08T08:37:00Z">
        <w:r>
          <w:fldChar w:fldCharType="separate"/>
        </w:r>
      </w:ins>
      <w:hyperlink r:id="rId28">
        <w:r w:rsidRPr="6A51B31D">
          <w:rPr>
            <w:rStyle w:val="Hyperlink"/>
            <w:rFonts w:ascii="Aptos" w:eastAsia="Aptos" w:hAnsi="Aptos" w:cs="Aptos"/>
            <w:color w:val="auto"/>
          </w:rPr>
          <w:t>apprenticeship.enrolments-complaints@bcu.ac.uk</w:t>
        </w:r>
      </w:hyperlink>
      <w:r>
        <w:fldChar w:fldCharType="end"/>
      </w:r>
    </w:p>
    <w:p w14:paraId="4545710F" w14:textId="694FBADC" w:rsidR="005162F6" w:rsidRPr="005162F6" w:rsidRDefault="3C6202CD" w:rsidP="1EDB2C0A">
      <w:r w:rsidRPr="38BF9BFE">
        <w:rPr>
          <w:rFonts w:ascii="Aptos" w:eastAsia="Aptos" w:hAnsi="Aptos" w:cs="Aptos"/>
        </w:rPr>
        <w:t xml:space="preserve">Review requests will be considered by a suitably senior staff member with experience of considering complaints. The reviewer will always be independent of you and the case, and will decide between the following outcomes: </w:t>
      </w:r>
    </w:p>
    <w:p w14:paraId="757AFFF8" w14:textId="4B0EC3C5" w:rsidR="005162F6" w:rsidRPr="005162F6" w:rsidRDefault="3C6202CD" w:rsidP="49D48115">
      <w:pPr>
        <w:pStyle w:val="ListParagraph"/>
        <w:numPr>
          <w:ilvl w:val="0"/>
          <w:numId w:val="9"/>
        </w:numPr>
        <w:rPr>
          <w:rFonts w:ascii="Aptos" w:eastAsia="Aptos" w:hAnsi="Aptos" w:cs="Aptos"/>
        </w:rPr>
      </w:pPr>
      <w:r w:rsidRPr="49D48115">
        <w:rPr>
          <w:rFonts w:ascii="Aptos" w:eastAsia="Aptos" w:hAnsi="Aptos" w:cs="Aptos"/>
        </w:rPr>
        <w:t>There are no grounds for taking the matter further; or</w:t>
      </w:r>
    </w:p>
    <w:p w14:paraId="2AA890B7" w14:textId="143D4586" w:rsidR="005162F6" w:rsidRPr="005162F6" w:rsidRDefault="3C6202CD" w:rsidP="49D48115">
      <w:pPr>
        <w:pStyle w:val="ListParagraph"/>
        <w:numPr>
          <w:ilvl w:val="0"/>
          <w:numId w:val="9"/>
        </w:numPr>
        <w:rPr>
          <w:rFonts w:ascii="Aptos" w:eastAsia="Aptos" w:hAnsi="Aptos" w:cs="Aptos"/>
        </w:rPr>
      </w:pPr>
      <w:r w:rsidRPr="38BF9BFE">
        <w:rPr>
          <w:rFonts w:ascii="Aptos" w:eastAsia="Aptos" w:hAnsi="Aptos" w:cs="Aptos"/>
        </w:rPr>
        <w:t>The complaint</w:t>
      </w:r>
      <w:r w:rsidR="00FF4947" w:rsidRPr="38BF9BFE">
        <w:rPr>
          <w:rFonts w:ascii="Aptos" w:eastAsia="Aptos" w:hAnsi="Aptos" w:cs="Aptos"/>
        </w:rPr>
        <w:t xml:space="preserve"> </w:t>
      </w:r>
      <w:r w:rsidRPr="38BF9BFE">
        <w:rPr>
          <w:rFonts w:ascii="Aptos" w:eastAsia="Aptos" w:hAnsi="Aptos" w:cs="Aptos"/>
        </w:rPr>
        <w:t xml:space="preserve">will be </w:t>
      </w:r>
      <w:proofErr w:type="gramStart"/>
      <w:r w:rsidRPr="38BF9BFE">
        <w:rPr>
          <w:rFonts w:ascii="Aptos" w:eastAsia="Aptos" w:hAnsi="Aptos" w:cs="Aptos"/>
        </w:rPr>
        <w:t>referred back</w:t>
      </w:r>
      <w:proofErr w:type="gramEnd"/>
      <w:r w:rsidRPr="38BF9BFE">
        <w:rPr>
          <w:rFonts w:ascii="Aptos" w:eastAsia="Aptos" w:hAnsi="Aptos" w:cs="Aptos"/>
        </w:rPr>
        <w:t xml:space="preserve"> to the </w:t>
      </w:r>
      <w:r w:rsidR="00F73B48" w:rsidRPr="38BF9BFE">
        <w:rPr>
          <w:rFonts w:ascii="Aptos" w:eastAsia="Aptos" w:hAnsi="Aptos" w:cs="Aptos"/>
        </w:rPr>
        <w:t>Formal Stage</w:t>
      </w:r>
      <w:r w:rsidRPr="38BF9BFE">
        <w:rPr>
          <w:rFonts w:ascii="Aptos" w:eastAsia="Aptos" w:hAnsi="Aptos" w:cs="Aptos"/>
        </w:rPr>
        <w:t xml:space="preserve"> </w:t>
      </w:r>
      <w:r w:rsidR="00CB382A" w:rsidRPr="38BF9BFE">
        <w:rPr>
          <w:rFonts w:ascii="Aptos" w:eastAsia="Aptos" w:hAnsi="Aptos" w:cs="Aptos"/>
        </w:rPr>
        <w:t>w</w:t>
      </w:r>
      <w:r w:rsidRPr="38BF9BFE">
        <w:rPr>
          <w:rFonts w:ascii="Aptos" w:eastAsia="Aptos" w:hAnsi="Aptos" w:cs="Aptos"/>
        </w:rPr>
        <w:t xml:space="preserve">ith a recommendation. Where a matter is </w:t>
      </w:r>
      <w:proofErr w:type="gramStart"/>
      <w:r w:rsidRPr="38BF9BFE">
        <w:rPr>
          <w:rFonts w:ascii="Aptos" w:eastAsia="Aptos" w:hAnsi="Aptos" w:cs="Aptos"/>
        </w:rPr>
        <w:t>referred back</w:t>
      </w:r>
      <w:proofErr w:type="gramEnd"/>
      <w:r w:rsidRPr="38BF9BFE">
        <w:rPr>
          <w:rFonts w:ascii="Aptos" w:eastAsia="Aptos" w:hAnsi="Aptos" w:cs="Aptos"/>
        </w:rPr>
        <w:t xml:space="preserve"> to the</w:t>
      </w:r>
      <w:r w:rsidR="00CB382A" w:rsidRPr="38BF9BFE">
        <w:rPr>
          <w:rFonts w:ascii="Aptos" w:eastAsia="Aptos" w:hAnsi="Aptos" w:cs="Aptos"/>
        </w:rPr>
        <w:t xml:space="preserve"> </w:t>
      </w:r>
      <w:r w:rsidR="00F73B48" w:rsidRPr="38BF9BFE">
        <w:rPr>
          <w:rFonts w:ascii="Aptos" w:eastAsia="Aptos" w:hAnsi="Aptos" w:cs="Aptos"/>
        </w:rPr>
        <w:t>Formal Stage</w:t>
      </w:r>
      <w:r w:rsidRPr="38BF9BFE">
        <w:rPr>
          <w:rFonts w:ascii="Aptos" w:eastAsia="Aptos" w:hAnsi="Aptos" w:cs="Aptos"/>
        </w:rPr>
        <w:t xml:space="preserve">, the timescales applying to that stage will begin again; or </w:t>
      </w:r>
    </w:p>
    <w:p w14:paraId="4635FB80" w14:textId="69FF3AA1" w:rsidR="38BF9BFE" w:rsidRDefault="3C6202CD" w:rsidP="38BF9BFE">
      <w:r w:rsidRPr="6A51B31D">
        <w:rPr>
          <w:rFonts w:ascii="Aptos" w:eastAsia="Aptos" w:hAnsi="Aptos" w:cs="Aptos"/>
        </w:rPr>
        <w:t>The issues are complicated and so it would be better to deal with them through a review panel.</w:t>
      </w:r>
      <w:r w:rsidR="00D92ACF" w:rsidRPr="6A51B31D">
        <w:rPr>
          <w:rFonts w:ascii="Aptos" w:eastAsia="Aptos" w:hAnsi="Aptos" w:cs="Aptos"/>
        </w:rPr>
        <w:t xml:space="preserve"> A review panel will be convened. The review decision will be sent to you as a formal decision. The decision is final and not open to any further consideration.</w:t>
      </w:r>
    </w:p>
    <w:p w14:paraId="525DAC91" w14:textId="477CB908" w:rsidR="72240D20" w:rsidRDefault="0907E7FB" w:rsidP="38BF9BFE">
      <w:pPr>
        <w:pStyle w:val="Heading4"/>
      </w:pPr>
      <w:bookmarkStart w:id="37" w:name="_Toc188663694"/>
      <w:r>
        <w:t>1</w:t>
      </w:r>
      <w:r w:rsidR="5CFDB081">
        <w:t>2.6</w:t>
      </w:r>
      <w:r w:rsidR="357FB4E3">
        <w:t xml:space="preserve"> Outcomes</w:t>
      </w:r>
      <w:bookmarkEnd w:id="37"/>
    </w:p>
    <w:p w14:paraId="5DC08639" w14:textId="2B23C993" w:rsidR="5CBDA7A1" w:rsidRDefault="5CBDA7A1" w:rsidP="075CF9C8">
      <w:pPr>
        <w:rPr>
          <w:rFonts w:ascii="Aptos" w:eastAsia="Aptos" w:hAnsi="Aptos" w:cs="Aptos"/>
        </w:rPr>
      </w:pPr>
      <w:r w:rsidRPr="075CF9C8">
        <w:rPr>
          <w:rFonts w:ascii="Aptos" w:eastAsia="Aptos" w:hAnsi="Aptos" w:cs="Aptos"/>
        </w:rPr>
        <w:t>Following submission and consideration of a complaint, there are three potential outcomes.</w:t>
      </w:r>
    </w:p>
    <w:p w14:paraId="094F2556" w14:textId="3D55227C" w:rsidR="5CBDA7A1" w:rsidRDefault="5CBDA7A1" w:rsidP="075CF9C8">
      <w:pPr>
        <w:pStyle w:val="ListParagraph"/>
        <w:numPr>
          <w:ilvl w:val="0"/>
          <w:numId w:val="1"/>
        </w:numPr>
        <w:rPr>
          <w:rFonts w:ascii="Aptos" w:eastAsia="Aptos" w:hAnsi="Aptos" w:cs="Aptos"/>
        </w:rPr>
      </w:pPr>
      <w:r w:rsidRPr="075CF9C8">
        <w:rPr>
          <w:rFonts w:ascii="Aptos" w:eastAsia="Aptos" w:hAnsi="Aptos" w:cs="Aptos"/>
        </w:rPr>
        <w:t>We fully uphold your complaint</w:t>
      </w:r>
    </w:p>
    <w:p w14:paraId="46F747F4" w14:textId="4D814596" w:rsidR="5CBDA7A1" w:rsidRDefault="5CBDA7A1" w:rsidP="075CF9C8">
      <w:pPr>
        <w:pStyle w:val="ListParagraph"/>
        <w:numPr>
          <w:ilvl w:val="0"/>
          <w:numId w:val="1"/>
        </w:numPr>
        <w:rPr>
          <w:rFonts w:ascii="Aptos" w:eastAsia="Aptos" w:hAnsi="Aptos" w:cs="Aptos"/>
        </w:rPr>
      </w:pPr>
      <w:r w:rsidRPr="075CF9C8">
        <w:rPr>
          <w:rFonts w:ascii="Aptos" w:eastAsia="Aptos" w:hAnsi="Aptos" w:cs="Aptos"/>
        </w:rPr>
        <w:t>We p</w:t>
      </w:r>
      <w:r w:rsidR="485AB67C" w:rsidRPr="075CF9C8">
        <w:rPr>
          <w:rFonts w:ascii="Aptos" w:eastAsia="Aptos" w:hAnsi="Aptos" w:cs="Aptos"/>
        </w:rPr>
        <w:t>artially uphold</w:t>
      </w:r>
      <w:r w:rsidR="1DD2B17B" w:rsidRPr="075CF9C8">
        <w:rPr>
          <w:rFonts w:ascii="Aptos" w:eastAsia="Aptos" w:hAnsi="Aptos" w:cs="Aptos"/>
        </w:rPr>
        <w:t xml:space="preserve"> your complaint</w:t>
      </w:r>
    </w:p>
    <w:p w14:paraId="31292802" w14:textId="2F0E09BA" w:rsidR="1DD2B17B" w:rsidRDefault="1DD2B17B" w:rsidP="075CF9C8">
      <w:pPr>
        <w:pStyle w:val="ListParagraph"/>
        <w:numPr>
          <w:ilvl w:val="0"/>
          <w:numId w:val="1"/>
        </w:numPr>
        <w:rPr>
          <w:rFonts w:ascii="Aptos" w:eastAsia="Aptos" w:hAnsi="Aptos" w:cs="Aptos"/>
        </w:rPr>
      </w:pPr>
      <w:r w:rsidRPr="075CF9C8">
        <w:rPr>
          <w:rFonts w:ascii="Aptos" w:eastAsia="Aptos" w:hAnsi="Aptos" w:cs="Aptos"/>
        </w:rPr>
        <w:t>We do not uphold your complaint</w:t>
      </w:r>
    </w:p>
    <w:p w14:paraId="5FE15A46" w14:textId="5629C866" w:rsidR="38BF9BFE" w:rsidRDefault="592A5680" w:rsidP="38BF9BFE">
      <w:r>
        <w:t>The University will take no further action in cases where it can be shown that decisions and/ or actions have been carried out fairly and appropriately in accordance with published selection criteria, policies and procedures.</w:t>
      </w:r>
    </w:p>
    <w:p w14:paraId="24715383" w14:textId="2BCFC95D" w:rsidR="00E025F4" w:rsidRPr="005162F6" w:rsidRDefault="461F42EA" w:rsidP="00E025F4">
      <w:pPr>
        <w:pStyle w:val="Heading4"/>
      </w:pPr>
      <w:bookmarkStart w:id="38" w:name="_Toc970278427"/>
      <w:proofErr w:type="gramStart"/>
      <w:r>
        <w:t>1</w:t>
      </w:r>
      <w:r w:rsidR="641CD3B5">
        <w:t xml:space="preserve">2.7 </w:t>
      </w:r>
      <w:r w:rsidR="3E9E32EC">
        <w:t xml:space="preserve"> External</w:t>
      </w:r>
      <w:proofErr w:type="gramEnd"/>
      <w:r w:rsidR="3E9E32EC">
        <w:t xml:space="preserve"> Support</w:t>
      </w:r>
      <w:bookmarkEnd w:id="38"/>
    </w:p>
    <w:p w14:paraId="5B76C5BD" w14:textId="658D78B6" w:rsidR="005162F6" w:rsidRPr="005162F6" w:rsidRDefault="005162F6" w:rsidP="49D48115">
      <w:r w:rsidRPr="49D48115">
        <w:t xml:space="preserve">Applicants </w:t>
      </w:r>
      <w:r w:rsidR="3FE57EF2" w:rsidRPr="49D48115">
        <w:t xml:space="preserve">also </w:t>
      </w:r>
      <w:r w:rsidRPr="49D48115">
        <w:t>have recourse to external sources such as Citizens Advice,</w:t>
      </w:r>
      <w:r w:rsidR="52E0EA6B" w:rsidRPr="49D48115">
        <w:t xml:space="preserve"> </w:t>
      </w:r>
      <w:r w:rsidRPr="49D48115">
        <w:t xml:space="preserve">Trading Standards Services, and the </w:t>
      </w:r>
      <w:r w:rsidR="699C5A48" w:rsidRPr="49D48115">
        <w:rPr>
          <w:rFonts w:ascii="Aptos" w:eastAsia="Aptos" w:hAnsi="Aptos" w:cs="Aptos"/>
        </w:rPr>
        <w:t>Competition and Markets Authority (</w:t>
      </w:r>
      <w:r w:rsidRPr="49D48115">
        <w:t>CMA</w:t>
      </w:r>
      <w:r w:rsidR="2E23A3BC" w:rsidRPr="49D48115">
        <w:t>)</w:t>
      </w:r>
      <w:r w:rsidRPr="49D48115">
        <w:t xml:space="preserve">. Contact details are </w:t>
      </w:r>
      <w:r w:rsidR="0D023797" w:rsidRPr="49D48115">
        <w:t>shown below:</w:t>
      </w:r>
    </w:p>
    <w:p w14:paraId="78BDEC45" w14:textId="2B1F7E76" w:rsidR="0D023797" w:rsidRDefault="0D023797" w:rsidP="49D48115">
      <w:pPr>
        <w:pStyle w:val="ListParagraph"/>
        <w:numPr>
          <w:ilvl w:val="0"/>
          <w:numId w:val="12"/>
        </w:numPr>
        <w:rPr>
          <w:rFonts w:ascii="Aptos" w:eastAsia="Aptos" w:hAnsi="Aptos" w:cs="Aptos"/>
        </w:rPr>
      </w:pPr>
      <w:r w:rsidRPr="49D48115">
        <w:t xml:space="preserve">Citizens Advice (England, Wales and Scotland) </w:t>
      </w:r>
      <w:r w:rsidRPr="49D48115">
        <w:rPr>
          <w:rFonts w:ascii="Aptos" w:eastAsia="Aptos" w:hAnsi="Aptos" w:cs="Aptos"/>
        </w:rPr>
        <w:t>consumer helpline: 03454 04 05 06</w:t>
      </w:r>
    </w:p>
    <w:p w14:paraId="1D04F38C" w14:textId="3FE9FFBE" w:rsidR="29EF5960" w:rsidRDefault="29EF5960" w:rsidP="49D48115">
      <w:pPr>
        <w:pStyle w:val="ListParagraph"/>
        <w:numPr>
          <w:ilvl w:val="0"/>
          <w:numId w:val="12"/>
        </w:numPr>
        <w:rPr>
          <w:rFonts w:ascii="Aptos" w:eastAsia="Aptos" w:hAnsi="Aptos" w:cs="Aptos"/>
        </w:rPr>
      </w:pPr>
      <w:r w:rsidRPr="49D48115">
        <w:rPr>
          <w:rFonts w:ascii="Aptos" w:eastAsia="Aptos" w:hAnsi="Aptos" w:cs="Aptos"/>
        </w:rPr>
        <w:t>Competition and Markets Authority (CMA) general enquiries: 020 3738 6000</w:t>
      </w:r>
    </w:p>
    <w:p w14:paraId="2ABC46B6" w14:textId="6FBC2076" w:rsidR="598ED603" w:rsidRDefault="598ED603" w:rsidP="49D48115">
      <w:pPr>
        <w:pStyle w:val="ListParagraph"/>
        <w:numPr>
          <w:ilvl w:val="0"/>
          <w:numId w:val="12"/>
        </w:numPr>
        <w:rPr>
          <w:rFonts w:ascii="Aptos" w:eastAsia="Aptos" w:hAnsi="Aptos" w:cs="Aptos"/>
        </w:rPr>
      </w:pPr>
      <w:r w:rsidRPr="49D48115">
        <w:rPr>
          <w:rFonts w:ascii="Aptos" w:eastAsia="Aptos" w:hAnsi="Aptos" w:cs="Aptos"/>
        </w:rPr>
        <w:t xml:space="preserve">Trading Standards – find your local Trading Standards office: </w:t>
      </w:r>
      <w:hyperlink r:id="rId29">
        <w:r w:rsidRPr="49D48115">
          <w:rPr>
            <w:rStyle w:val="Hyperlink"/>
            <w:rFonts w:ascii="Aptos" w:eastAsia="Aptos" w:hAnsi="Aptos" w:cs="Aptos"/>
            <w:color w:val="auto"/>
          </w:rPr>
          <w:t>https://www.gov.uk/find-local-trading-standards-office</w:t>
        </w:r>
      </w:hyperlink>
      <w:r w:rsidRPr="49D48115">
        <w:rPr>
          <w:rFonts w:ascii="Aptos" w:eastAsia="Aptos" w:hAnsi="Aptos" w:cs="Aptos"/>
        </w:rPr>
        <w:t xml:space="preserve"> </w:t>
      </w:r>
    </w:p>
    <w:p w14:paraId="70629585" w14:textId="7705E32A" w:rsidR="00716F5A" w:rsidRPr="0097445F" w:rsidRDefault="0097445F" w:rsidP="1EDB2C0A">
      <w:r>
        <w:t xml:space="preserve">The </w:t>
      </w:r>
      <w:r w:rsidR="00A61A71">
        <w:t>Office of the Independent Adjudicator for Higher Education (</w:t>
      </w:r>
      <w:r>
        <w:t>OIA</w:t>
      </w:r>
      <w:r w:rsidR="00A61A71">
        <w:t>HE)</w:t>
      </w:r>
      <w:r>
        <w:t xml:space="preserve"> does not consider admissions complaints so is not a further avenue of redress.</w:t>
      </w:r>
    </w:p>
    <w:p w14:paraId="7F51D9E7" w14:textId="2E9852DD" w:rsidR="005162F6" w:rsidRPr="005162F6" w:rsidRDefault="55B5E297" w:rsidP="73CC23E8">
      <w:pPr>
        <w:pStyle w:val="Heading3"/>
        <w:rPr>
          <w:b/>
          <w:bCs/>
        </w:rPr>
      </w:pPr>
      <w:bookmarkStart w:id="39" w:name="_Toc406513257"/>
      <w:r w:rsidRPr="6A51B31D">
        <w:rPr>
          <w:b/>
          <w:bCs/>
        </w:rPr>
        <w:t>1</w:t>
      </w:r>
      <w:r w:rsidR="61B4C466" w:rsidRPr="6A51B31D">
        <w:rPr>
          <w:b/>
          <w:bCs/>
        </w:rPr>
        <w:t>3</w:t>
      </w:r>
      <w:r w:rsidR="0257CE80" w:rsidRPr="6A51B31D">
        <w:rPr>
          <w:b/>
          <w:bCs/>
        </w:rPr>
        <w:t xml:space="preserve">. </w:t>
      </w:r>
      <w:r w:rsidR="5E257A31" w:rsidRPr="6A51B31D">
        <w:rPr>
          <w:b/>
          <w:bCs/>
        </w:rPr>
        <w:t>Handling of Information</w:t>
      </w:r>
      <w:bookmarkEnd w:id="39"/>
    </w:p>
    <w:p w14:paraId="54095D11" w14:textId="12DF7867" w:rsidR="29DDB947" w:rsidRDefault="4099B1D6" w:rsidP="6A51B31D">
      <w:pPr>
        <w:rPr>
          <w:rFonts w:eastAsiaTheme="minorEastAsia"/>
          <w:i/>
          <w:iCs/>
        </w:rPr>
      </w:pPr>
      <w:r w:rsidRPr="6A51B31D">
        <w:rPr>
          <w:rFonts w:ascii="Aptos" w:eastAsia="Aptos" w:hAnsi="Aptos" w:cs="Aptos"/>
        </w:rPr>
        <w:t xml:space="preserve">Complaints </w:t>
      </w:r>
      <w:r w:rsidR="10247A5A" w:rsidRPr="6A51B31D">
        <w:rPr>
          <w:rFonts w:ascii="Aptos" w:eastAsia="Aptos" w:hAnsi="Aptos" w:cs="Aptos"/>
        </w:rPr>
        <w:t xml:space="preserve">and appeals </w:t>
      </w:r>
      <w:r w:rsidRPr="6A51B31D">
        <w:rPr>
          <w:rFonts w:ascii="Aptos" w:eastAsia="Aptos" w:hAnsi="Aptos" w:cs="Aptos"/>
        </w:rPr>
        <w:t xml:space="preserve">will be handled </w:t>
      </w:r>
      <w:r w:rsidR="00CB382A" w:rsidRPr="6A51B31D">
        <w:rPr>
          <w:rFonts w:ascii="Aptos" w:eastAsia="Aptos" w:hAnsi="Aptos" w:cs="Aptos"/>
        </w:rPr>
        <w:t>i</w:t>
      </w:r>
      <w:r w:rsidR="00F73B48" w:rsidRPr="6A51B31D">
        <w:rPr>
          <w:rFonts w:ascii="Aptos" w:eastAsia="Aptos" w:hAnsi="Aptos" w:cs="Aptos"/>
        </w:rPr>
        <w:t xml:space="preserve">n line with the </w:t>
      </w:r>
      <w:hyperlink r:id="rId30">
        <w:r w:rsidR="00F73B48" w:rsidRPr="6A51B31D">
          <w:rPr>
            <w:rStyle w:val="Hyperlink"/>
            <w:rFonts w:ascii="Aptos" w:eastAsia="Aptos" w:hAnsi="Aptos" w:cs="Aptos"/>
          </w:rPr>
          <w:t>Data Protection Policy and Appropriate Policy Document</w:t>
        </w:r>
      </w:hyperlink>
      <w:r w:rsidR="00F73B48" w:rsidRPr="6A51B31D">
        <w:rPr>
          <w:rFonts w:ascii="Aptos" w:eastAsia="Aptos" w:hAnsi="Aptos" w:cs="Aptos"/>
        </w:rPr>
        <w:t xml:space="preserve"> and the </w:t>
      </w:r>
      <w:hyperlink r:id="rId31">
        <w:r w:rsidR="00F73B48" w:rsidRPr="6A51B31D">
          <w:rPr>
            <w:rStyle w:val="Hyperlink"/>
            <w:rFonts w:ascii="Aptos" w:eastAsia="Aptos" w:hAnsi="Aptos" w:cs="Aptos"/>
          </w:rPr>
          <w:t>Privacy Notice for Enquirers, Applicants and Students</w:t>
        </w:r>
      </w:hyperlink>
      <w:r w:rsidR="00F73B48" w:rsidRPr="6A51B31D">
        <w:rPr>
          <w:rFonts w:ascii="Aptos" w:eastAsia="Aptos" w:hAnsi="Aptos" w:cs="Aptos"/>
        </w:rPr>
        <w:t>.</w:t>
      </w:r>
      <w:r w:rsidRPr="6A51B31D">
        <w:rPr>
          <w:rFonts w:ascii="Aptos" w:eastAsia="Aptos" w:hAnsi="Aptos" w:cs="Aptos"/>
        </w:rPr>
        <w:t xml:space="preserve"> Staff dealing with applicant complaints</w:t>
      </w:r>
      <w:r w:rsidR="00FF4947" w:rsidRPr="6A51B31D">
        <w:rPr>
          <w:rFonts w:ascii="Aptos" w:eastAsia="Aptos" w:hAnsi="Aptos" w:cs="Aptos"/>
        </w:rPr>
        <w:t xml:space="preserve"> </w:t>
      </w:r>
      <w:r w:rsidR="449A6CCF" w:rsidRPr="6A51B31D">
        <w:rPr>
          <w:rFonts w:ascii="Aptos" w:eastAsia="Aptos" w:hAnsi="Aptos" w:cs="Aptos"/>
        </w:rPr>
        <w:t xml:space="preserve">and appeals </w:t>
      </w:r>
      <w:r w:rsidRPr="6A51B31D">
        <w:rPr>
          <w:rFonts w:ascii="Aptos" w:eastAsia="Aptos" w:hAnsi="Aptos" w:cs="Aptos"/>
        </w:rPr>
        <w:t xml:space="preserve">will operate according to the University’s policies on </w:t>
      </w:r>
      <w:r w:rsidRPr="6A51B31D">
        <w:rPr>
          <w:rFonts w:ascii="Aptos" w:eastAsia="Aptos" w:hAnsi="Aptos" w:cs="Aptos"/>
        </w:rPr>
        <w:lastRenderedPageBreak/>
        <w:t xml:space="preserve">data protection, as explained in the </w:t>
      </w:r>
      <w:hyperlink r:id="rId32">
        <w:r w:rsidR="00D5138D" w:rsidRPr="6A51B31D">
          <w:rPr>
            <w:rStyle w:val="Hyperlink"/>
            <w:rFonts w:ascii="Aptos" w:eastAsia="Aptos" w:hAnsi="Aptos" w:cs="Aptos"/>
          </w:rPr>
          <w:t>Data Protection Policy and Appropriate Policy Document</w:t>
        </w:r>
      </w:hyperlink>
      <w:r w:rsidR="00D5138D" w:rsidRPr="6A51B31D">
        <w:rPr>
          <w:rFonts w:ascii="Aptos" w:eastAsia="Aptos" w:hAnsi="Aptos" w:cs="Aptos"/>
        </w:rPr>
        <w:t xml:space="preserve"> Section 7. </w:t>
      </w:r>
    </w:p>
    <w:p w14:paraId="1B40D95F" w14:textId="36768AA2" w:rsidR="29DDB947" w:rsidRDefault="102FE57A" w:rsidP="6A51B31D">
      <w:pPr>
        <w:pStyle w:val="Heading3"/>
        <w:rPr>
          <w:b/>
          <w:bCs/>
        </w:rPr>
      </w:pPr>
      <w:bookmarkStart w:id="40" w:name="_Toc948981911"/>
      <w:r w:rsidRPr="6A51B31D">
        <w:rPr>
          <w:b/>
          <w:bCs/>
        </w:rPr>
        <w:t>1</w:t>
      </w:r>
      <w:r w:rsidR="7244706C" w:rsidRPr="6A51B31D">
        <w:rPr>
          <w:b/>
          <w:bCs/>
        </w:rPr>
        <w:t>4</w:t>
      </w:r>
      <w:r w:rsidRPr="6A51B31D">
        <w:rPr>
          <w:b/>
          <w:bCs/>
        </w:rPr>
        <w:t>. Key Contacts</w:t>
      </w:r>
      <w:bookmarkEnd w:id="40"/>
    </w:p>
    <w:p w14:paraId="6AD56276" w14:textId="4A925674" w:rsidR="0C5986E2" w:rsidRDefault="0C5986E2" w:rsidP="0D02DC79">
      <w:pPr>
        <w:rPr>
          <w:rFonts w:ascii="Aptos" w:eastAsia="Aptos" w:hAnsi="Aptos" w:cs="Aptos"/>
          <w:b/>
          <w:bCs/>
        </w:rPr>
      </w:pPr>
      <w:r w:rsidRPr="0D02DC79">
        <w:rPr>
          <w:rFonts w:ascii="Aptos" w:eastAsia="Aptos" w:hAnsi="Aptos" w:cs="Aptos"/>
          <w:b/>
          <w:bCs/>
        </w:rPr>
        <w:t>General Admissions Office Contacts:</w:t>
      </w:r>
    </w:p>
    <w:p w14:paraId="2EF75759" w14:textId="2F268A35" w:rsidR="0C5986E2" w:rsidRDefault="0C5986E2" w:rsidP="29DDB947">
      <w:pPr>
        <w:pStyle w:val="ListParagraph"/>
        <w:numPr>
          <w:ilvl w:val="0"/>
          <w:numId w:val="13"/>
        </w:numPr>
        <w:rPr>
          <w:rFonts w:ascii="Aptos" w:eastAsia="Aptos" w:hAnsi="Aptos" w:cs="Aptos"/>
        </w:rPr>
      </w:pPr>
      <w:r w:rsidRPr="29DDB947">
        <w:rPr>
          <w:rFonts w:ascii="Aptos" w:eastAsia="Aptos" w:hAnsi="Aptos" w:cs="Aptos"/>
        </w:rPr>
        <w:t xml:space="preserve">UK/ Home Admissions: </w:t>
      </w:r>
      <w:hyperlink r:id="rId33">
        <w:r w:rsidRPr="29DDB947">
          <w:rPr>
            <w:rStyle w:val="Hyperlink"/>
            <w:rFonts w:ascii="Aptos" w:eastAsia="Aptos" w:hAnsi="Aptos" w:cs="Aptos"/>
            <w:color w:val="auto"/>
          </w:rPr>
          <w:t>admissions@bcu.ac.uk</w:t>
        </w:r>
      </w:hyperlink>
      <w:r w:rsidRPr="29DDB947">
        <w:rPr>
          <w:rFonts w:ascii="Aptos" w:eastAsia="Aptos" w:hAnsi="Aptos" w:cs="Aptos"/>
        </w:rPr>
        <w:t xml:space="preserve"> </w:t>
      </w:r>
    </w:p>
    <w:p w14:paraId="45A4E74B" w14:textId="5D8E8AE2" w:rsidR="0C5986E2" w:rsidRDefault="0C5986E2" w:rsidP="29DDB947">
      <w:pPr>
        <w:pStyle w:val="ListParagraph"/>
        <w:numPr>
          <w:ilvl w:val="0"/>
          <w:numId w:val="13"/>
        </w:numPr>
        <w:rPr>
          <w:rFonts w:ascii="Aptos" w:eastAsia="Aptos" w:hAnsi="Aptos" w:cs="Aptos"/>
        </w:rPr>
      </w:pPr>
      <w:r w:rsidRPr="29DDB947">
        <w:rPr>
          <w:rFonts w:ascii="Aptos" w:eastAsia="Aptos" w:hAnsi="Aptos" w:cs="Aptos"/>
        </w:rPr>
        <w:t xml:space="preserve">International Admissions: </w:t>
      </w:r>
      <w:hyperlink r:id="rId34">
        <w:r w:rsidRPr="29DDB947">
          <w:rPr>
            <w:rStyle w:val="Hyperlink"/>
            <w:rFonts w:ascii="Aptos" w:eastAsia="Aptos" w:hAnsi="Aptos" w:cs="Aptos"/>
            <w:color w:val="auto"/>
          </w:rPr>
          <w:t>international.admissions@bcu.ac.uk</w:t>
        </w:r>
      </w:hyperlink>
      <w:r w:rsidRPr="29DDB947">
        <w:rPr>
          <w:rFonts w:ascii="Aptos" w:eastAsia="Aptos" w:hAnsi="Aptos" w:cs="Aptos"/>
        </w:rPr>
        <w:t xml:space="preserve"> </w:t>
      </w:r>
    </w:p>
    <w:p w14:paraId="5296EEEC" w14:textId="3E4B2CD6" w:rsidR="0C5986E2" w:rsidRDefault="0C5986E2" w:rsidP="29DDB947">
      <w:pPr>
        <w:pStyle w:val="ListParagraph"/>
        <w:numPr>
          <w:ilvl w:val="0"/>
          <w:numId w:val="13"/>
        </w:numPr>
        <w:rPr>
          <w:rFonts w:ascii="Aptos" w:eastAsia="Aptos" w:hAnsi="Aptos" w:cs="Aptos"/>
        </w:rPr>
      </w:pPr>
      <w:r w:rsidRPr="29DDB947">
        <w:rPr>
          <w:rFonts w:ascii="Aptos" w:eastAsia="Aptos" w:hAnsi="Aptos" w:cs="Aptos"/>
        </w:rPr>
        <w:t xml:space="preserve">Research Degree Admissions: </w:t>
      </w:r>
      <w:hyperlink r:id="rId35">
        <w:r w:rsidRPr="29DDB947">
          <w:rPr>
            <w:rStyle w:val="Hyperlink"/>
            <w:rFonts w:ascii="Aptos" w:eastAsia="Aptos" w:hAnsi="Aptos" w:cs="Aptos"/>
            <w:color w:val="auto"/>
          </w:rPr>
          <w:t>research.admissions@bcu.ac.uk</w:t>
        </w:r>
      </w:hyperlink>
      <w:r w:rsidRPr="29DDB947">
        <w:rPr>
          <w:rFonts w:ascii="Aptos" w:eastAsia="Aptos" w:hAnsi="Aptos" w:cs="Aptos"/>
        </w:rPr>
        <w:t xml:space="preserve"> </w:t>
      </w:r>
    </w:p>
    <w:p w14:paraId="298525E3" w14:textId="279D4E8C" w:rsidR="00FE01B8" w:rsidRDefault="0C5986E2" w:rsidP="6A51B31D">
      <w:pPr>
        <w:pStyle w:val="ListParagraph"/>
        <w:numPr>
          <w:ilvl w:val="0"/>
          <w:numId w:val="13"/>
        </w:numPr>
        <w:rPr>
          <w:rFonts w:ascii="Aptos" w:eastAsia="Aptos" w:hAnsi="Aptos" w:cs="Aptos"/>
        </w:rPr>
      </w:pPr>
      <w:r w:rsidRPr="6A51B31D">
        <w:rPr>
          <w:rFonts w:ascii="Aptos" w:eastAsia="Aptos" w:hAnsi="Aptos" w:cs="Aptos"/>
        </w:rPr>
        <w:t xml:space="preserve">Apprenticeships: </w:t>
      </w:r>
      <w:hyperlink r:id="rId36">
        <w:r w:rsidRPr="6A51B31D">
          <w:rPr>
            <w:rStyle w:val="Hyperlink"/>
            <w:rFonts w:ascii="Aptos" w:eastAsia="Aptos" w:hAnsi="Aptos" w:cs="Aptos"/>
            <w:color w:val="auto"/>
          </w:rPr>
          <w:t>apprenticeships@bcu.ac.uk</w:t>
        </w:r>
      </w:hyperlink>
    </w:p>
    <w:p w14:paraId="2F9F0185" w14:textId="0A4CC1EA" w:rsidR="6A51B31D" w:rsidRDefault="6A51B31D" w:rsidP="6A51B31D">
      <w:pPr>
        <w:pStyle w:val="ListParagraph"/>
        <w:rPr>
          <w:rFonts w:ascii="Aptos" w:eastAsia="Aptos" w:hAnsi="Aptos" w:cs="Aptos"/>
        </w:rPr>
      </w:pPr>
    </w:p>
    <w:p w14:paraId="78DE5CAD" w14:textId="2DA28931" w:rsidR="00AA6B15" w:rsidRPr="00FE01B8" w:rsidRDefault="48A59522" w:rsidP="1CD31D95">
      <w:pPr>
        <w:rPr>
          <w:rFonts w:eastAsiaTheme="minorEastAsia"/>
        </w:rPr>
      </w:pPr>
      <w:r w:rsidRPr="1CD31D95">
        <w:rPr>
          <w:rFonts w:eastAsiaTheme="minorEastAsia"/>
        </w:rPr>
        <w:t>Please note that nominees may be selected to act in place of designated staff in the event of the absence of key staff.</w:t>
      </w:r>
    </w:p>
    <w:p w14:paraId="39D6435F" w14:textId="3E047E31" w:rsidR="00AA6B15" w:rsidRPr="00FE01B8" w:rsidRDefault="00AA6B15" w:rsidP="1CD31D95">
      <w:pPr>
        <w:rPr>
          <w:rFonts w:eastAsiaTheme="minorEastAsia"/>
          <w:rPrChange w:id="41" w:author="">
            <w:rPr>
              <w:rFonts w:eastAsiaTheme="minorEastAsia"/>
              <w:i/>
              <w:iCs/>
            </w:rPr>
          </w:rPrChange>
        </w:rPr>
      </w:pPr>
    </w:p>
    <w:sectPr w:rsidR="00AA6B15" w:rsidRPr="00FE01B8">
      <w:headerReference w:type="default" r:id="rId37"/>
      <w:footerReference w:type="default" r:id="rId3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093D03" w14:textId="77777777" w:rsidR="00702A3E" w:rsidRDefault="00702A3E">
      <w:pPr>
        <w:spacing w:after="0" w:line="240" w:lineRule="auto"/>
      </w:pPr>
      <w:r>
        <w:separator/>
      </w:r>
    </w:p>
  </w:endnote>
  <w:endnote w:type="continuationSeparator" w:id="0">
    <w:p w14:paraId="297A9573" w14:textId="77777777" w:rsidR="00702A3E" w:rsidRDefault="00702A3E">
      <w:pPr>
        <w:spacing w:after="0" w:line="240" w:lineRule="auto"/>
      </w:pPr>
      <w:r>
        <w:continuationSeparator/>
      </w:r>
    </w:p>
  </w:endnote>
  <w:endnote w:type="continuationNotice" w:id="1">
    <w:p w14:paraId="23BE9321" w14:textId="77777777" w:rsidR="00702A3E" w:rsidRDefault="00702A3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1A214C" w14:textId="541673C9" w:rsidR="1EDB2C0A" w:rsidRDefault="1EDB2C0A" w:rsidP="1EDB2C0A">
    <w:pPr>
      <w:pStyle w:val="Footer"/>
      <w:jc w:val="center"/>
    </w:pPr>
    <w:r>
      <w:fldChar w:fldCharType="begin"/>
    </w:r>
    <w:r>
      <w:instrText>PAGE</w:instrText>
    </w:r>
    <w:r>
      <w:fldChar w:fldCharType="separate"/>
    </w:r>
    <w:r w:rsidR="00C92620">
      <w:rPr>
        <w:noProof/>
      </w:rPr>
      <w:t>1</w:t>
    </w:r>
    <w:r>
      <w:fldChar w:fldCharType="end"/>
    </w:r>
  </w:p>
  <w:tbl>
    <w:tblPr>
      <w:tblW w:w="0" w:type="auto"/>
      <w:tblLayout w:type="fixed"/>
      <w:tblLook w:val="06A0" w:firstRow="1" w:lastRow="0" w:firstColumn="1" w:lastColumn="0" w:noHBand="1" w:noVBand="1"/>
    </w:tblPr>
    <w:tblGrid>
      <w:gridCol w:w="9128"/>
    </w:tblGrid>
    <w:tr w:rsidR="1EDB2C0A" w14:paraId="100982C0" w14:textId="77777777" w:rsidTr="38BF9BFE">
      <w:trPr>
        <w:trHeight w:val="300"/>
      </w:trPr>
      <w:tc>
        <w:tcPr>
          <w:tcW w:w="9128" w:type="dxa"/>
        </w:tcPr>
        <w:p w14:paraId="7494673C" w14:textId="16F81826" w:rsidR="1EDB2C0A" w:rsidRDefault="38BF9BFE" w:rsidP="1EDB2C0A">
          <w:pPr>
            <w:pStyle w:val="Header"/>
            <w:jc w:val="center"/>
            <w:rPr>
              <w:sz w:val="18"/>
              <w:szCs w:val="18"/>
            </w:rPr>
          </w:pPr>
          <w:r w:rsidRPr="38BF9BFE">
            <w:rPr>
              <w:sz w:val="18"/>
              <w:szCs w:val="18"/>
            </w:rPr>
            <w:t>Applicant Complaints Policy</w:t>
          </w:r>
        </w:p>
      </w:tc>
    </w:tr>
  </w:tbl>
  <w:p w14:paraId="69926B98" w14:textId="14383F78" w:rsidR="1EDB2C0A" w:rsidRDefault="1EDB2C0A" w:rsidP="1EDB2C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92CAEE" w14:textId="77777777" w:rsidR="00702A3E" w:rsidRDefault="00702A3E">
      <w:pPr>
        <w:spacing w:after="0" w:line="240" w:lineRule="auto"/>
      </w:pPr>
      <w:r>
        <w:separator/>
      </w:r>
    </w:p>
  </w:footnote>
  <w:footnote w:type="continuationSeparator" w:id="0">
    <w:p w14:paraId="62A53854" w14:textId="77777777" w:rsidR="00702A3E" w:rsidRDefault="00702A3E">
      <w:pPr>
        <w:spacing w:after="0" w:line="240" w:lineRule="auto"/>
      </w:pPr>
      <w:r>
        <w:continuationSeparator/>
      </w:r>
    </w:p>
  </w:footnote>
  <w:footnote w:type="continuationNotice" w:id="1">
    <w:p w14:paraId="7472C9E7" w14:textId="77777777" w:rsidR="00702A3E" w:rsidRDefault="00702A3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1EDB2C0A" w14:paraId="1DEB643E" w14:textId="77777777" w:rsidTr="1EDB2C0A">
      <w:trPr>
        <w:trHeight w:val="300"/>
      </w:trPr>
      <w:tc>
        <w:tcPr>
          <w:tcW w:w="3005" w:type="dxa"/>
        </w:tcPr>
        <w:p w14:paraId="4AB85F43" w14:textId="616FBC6C" w:rsidR="1EDB2C0A" w:rsidRDefault="1EDB2C0A" w:rsidP="1EDB2C0A">
          <w:pPr>
            <w:pStyle w:val="Header"/>
            <w:ind w:left="-115"/>
          </w:pPr>
        </w:p>
      </w:tc>
      <w:tc>
        <w:tcPr>
          <w:tcW w:w="3005" w:type="dxa"/>
        </w:tcPr>
        <w:p w14:paraId="17B4B270" w14:textId="05A669BA" w:rsidR="1EDB2C0A" w:rsidRDefault="1EDB2C0A" w:rsidP="1EDB2C0A">
          <w:pPr>
            <w:pStyle w:val="Header"/>
            <w:jc w:val="center"/>
          </w:pPr>
        </w:p>
      </w:tc>
      <w:tc>
        <w:tcPr>
          <w:tcW w:w="3005" w:type="dxa"/>
        </w:tcPr>
        <w:p w14:paraId="6D7F43C9" w14:textId="21B0B582" w:rsidR="1EDB2C0A" w:rsidRDefault="1EDB2C0A" w:rsidP="1EDB2C0A">
          <w:pPr>
            <w:pStyle w:val="Header"/>
            <w:ind w:right="-115"/>
            <w:jc w:val="right"/>
          </w:pPr>
        </w:p>
      </w:tc>
    </w:tr>
  </w:tbl>
  <w:p w14:paraId="5294EF4E" w14:textId="72A802E8" w:rsidR="1EDB2C0A" w:rsidRDefault="1EDB2C0A" w:rsidP="1EDB2C0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EE48D"/>
    <w:multiLevelType w:val="hybridMultilevel"/>
    <w:tmpl w:val="F4F4C15A"/>
    <w:lvl w:ilvl="0" w:tplc="25F6D44E">
      <w:start w:val="1"/>
      <w:numFmt w:val="bullet"/>
      <w:lvlText w:val=""/>
      <w:lvlJc w:val="left"/>
      <w:pPr>
        <w:ind w:left="720" w:hanging="360"/>
      </w:pPr>
      <w:rPr>
        <w:rFonts w:ascii="Symbol" w:hAnsi="Symbol" w:hint="default"/>
      </w:rPr>
    </w:lvl>
    <w:lvl w:ilvl="1" w:tplc="3C1A1D9A">
      <w:start w:val="1"/>
      <w:numFmt w:val="bullet"/>
      <w:lvlText w:val="o"/>
      <w:lvlJc w:val="left"/>
      <w:pPr>
        <w:ind w:left="1440" w:hanging="360"/>
      </w:pPr>
      <w:rPr>
        <w:rFonts w:ascii="Courier New" w:hAnsi="Courier New" w:hint="default"/>
      </w:rPr>
    </w:lvl>
    <w:lvl w:ilvl="2" w:tplc="FE9AE428">
      <w:start w:val="1"/>
      <w:numFmt w:val="bullet"/>
      <w:lvlText w:val=""/>
      <w:lvlJc w:val="left"/>
      <w:pPr>
        <w:ind w:left="2160" w:hanging="360"/>
      </w:pPr>
      <w:rPr>
        <w:rFonts w:ascii="Wingdings" w:hAnsi="Wingdings" w:hint="default"/>
      </w:rPr>
    </w:lvl>
    <w:lvl w:ilvl="3" w:tplc="58F07AE2">
      <w:start w:val="1"/>
      <w:numFmt w:val="bullet"/>
      <w:lvlText w:val=""/>
      <w:lvlJc w:val="left"/>
      <w:pPr>
        <w:ind w:left="2880" w:hanging="360"/>
      </w:pPr>
      <w:rPr>
        <w:rFonts w:ascii="Symbol" w:hAnsi="Symbol" w:hint="default"/>
      </w:rPr>
    </w:lvl>
    <w:lvl w:ilvl="4" w:tplc="9A80C46E">
      <w:start w:val="1"/>
      <w:numFmt w:val="bullet"/>
      <w:lvlText w:val="o"/>
      <w:lvlJc w:val="left"/>
      <w:pPr>
        <w:ind w:left="3600" w:hanging="360"/>
      </w:pPr>
      <w:rPr>
        <w:rFonts w:ascii="Courier New" w:hAnsi="Courier New" w:hint="default"/>
      </w:rPr>
    </w:lvl>
    <w:lvl w:ilvl="5" w:tplc="2F4A93A4">
      <w:start w:val="1"/>
      <w:numFmt w:val="bullet"/>
      <w:lvlText w:val=""/>
      <w:lvlJc w:val="left"/>
      <w:pPr>
        <w:ind w:left="4320" w:hanging="360"/>
      </w:pPr>
      <w:rPr>
        <w:rFonts w:ascii="Wingdings" w:hAnsi="Wingdings" w:hint="default"/>
      </w:rPr>
    </w:lvl>
    <w:lvl w:ilvl="6" w:tplc="82E4E64A">
      <w:start w:val="1"/>
      <w:numFmt w:val="bullet"/>
      <w:lvlText w:val=""/>
      <w:lvlJc w:val="left"/>
      <w:pPr>
        <w:ind w:left="5040" w:hanging="360"/>
      </w:pPr>
      <w:rPr>
        <w:rFonts w:ascii="Symbol" w:hAnsi="Symbol" w:hint="default"/>
      </w:rPr>
    </w:lvl>
    <w:lvl w:ilvl="7" w:tplc="45EA7EF8">
      <w:start w:val="1"/>
      <w:numFmt w:val="bullet"/>
      <w:lvlText w:val="o"/>
      <w:lvlJc w:val="left"/>
      <w:pPr>
        <w:ind w:left="5760" w:hanging="360"/>
      </w:pPr>
      <w:rPr>
        <w:rFonts w:ascii="Courier New" w:hAnsi="Courier New" w:hint="default"/>
      </w:rPr>
    </w:lvl>
    <w:lvl w:ilvl="8" w:tplc="6C72CEFE">
      <w:start w:val="1"/>
      <w:numFmt w:val="bullet"/>
      <w:lvlText w:val=""/>
      <w:lvlJc w:val="left"/>
      <w:pPr>
        <w:ind w:left="6480" w:hanging="360"/>
      </w:pPr>
      <w:rPr>
        <w:rFonts w:ascii="Wingdings" w:hAnsi="Wingdings" w:hint="default"/>
      </w:rPr>
    </w:lvl>
  </w:abstractNum>
  <w:abstractNum w:abstractNumId="1" w15:restartNumberingAfterBreak="0">
    <w:nsid w:val="11EE8E8E"/>
    <w:multiLevelType w:val="hybridMultilevel"/>
    <w:tmpl w:val="88385750"/>
    <w:lvl w:ilvl="0" w:tplc="2D60470A">
      <w:start w:val="1"/>
      <w:numFmt w:val="bullet"/>
      <w:lvlText w:val=""/>
      <w:lvlJc w:val="left"/>
      <w:pPr>
        <w:ind w:left="720" w:hanging="360"/>
      </w:pPr>
      <w:rPr>
        <w:rFonts w:ascii="Symbol" w:hAnsi="Symbol" w:hint="default"/>
      </w:rPr>
    </w:lvl>
    <w:lvl w:ilvl="1" w:tplc="E0304A3A">
      <w:start w:val="1"/>
      <w:numFmt w:val="bullet"/>
      <w:lvlText w:val="o"/>
      <w:lvlJc w:val="left"/>
      <w:pPr>
        <w:ind w:left="1440" w:hanging="360"/>
      </w:pPr>
      <w:rPr>
        <w:rFonts w:ascii="Courier New" w:hAnsi="Courier New" w:hint="default"/>
      </w:rPr>
    </w:lvl>
    <w:lvl w:ilvl="2" w:tplc="ECA03844">
      <w:start w:val="1"/>
      <w:numFmt w:val="bullet"/>
      <w:lvlText w:val=""/>
      <w:lvlJc w:val="left"/>
      <w:pPr>
        <w:ind w:left="2160" w:hanging="360"/>
      </w:pPr>
      <w:rPr>
        <w:rFonts w:ascii="Wingdings" w:hAnsi="Wingdings" w:hint="default"/>
      </w:rPr>
    </w:lvl>
    <w:lvl w:ilvl="3" w:tplc="FEE64E80">
      <w:start w:val="1"/>
      <w:numFmt w:val="bullet"/>
      <w:lvlText w:val=""/>
      <w:lvlJc w:val="left"/>
      <w:pPr>
        <w:ind w:left="2880" w:hanging="360"/>
      </w:pPr>
      <w:rPr>
        <w:rFonts w:ascii="Symbol" w:hAnsi="Symbol" w:hint="default"/>
      </w:rPr>
    </w:lvl>
    <w:lvl w:ilvl="4" w:tplc="E13C63A6">
      <w:start w:val="1"/>
      <w:numFmt w:val="bullet"/>
      <w:lvlText w:val="o"/>
      <w:lvlJc w:val="left"/>
      <w:pPr>
        <w:ind w:left="3600" w:hanging="360"/>
      </w:pPr>
      <w:rPr>
        <w:rFonts w:ascii="Courier New" w:hAnsi="Courier New" w:hint="default"/>
      </w:rPr>
    </w:lvl>
    <w:lvl w:ilvl="5" w:tplc="3296FFA0">
      <w:start w:val="1"/>
      <w:numFmt w:val="bullet"/>
      <w:lvlText w:val=""/>
      <w:lvlJc w:val="left"/>
      <w:pPr>
        <w:ind w:left="4320" w:hanging="360"/>
      </w:pPr>
      <w:rPr>
        <w:rFonts w:ascii="Wingdings" w:hAnsi="Wingdings" w:hint="default"/>
      </w:rPr>
    </w:lvl>
    <w:lvl w:ilvl="6" w:tplc="5ADC2A5A">
      <w:start w:val="1"/>
      <w:numFmt w:val="bullet"/>
      <w:lvlText w:val=""/>
      <w:lvlJc w:val="left"/>
      <w:pPr>
        <w:ind w:left="5040" w:hanging="360"/>
      </w:pPr>
      <w:rPr>
        <w:rFonts w:ascii="Symbol" w:hAnsi="Symbol" w:hint="default"/>
      </w:rPr>
    </w:lvl>
    <w:lvl w:ilvl="7" w:tplc="2974A81C">
      <w:start w:val="1"/>
      <w:numFmt w:val="bullet"/>
      <w:lvlText w:val="o"/>
      <w:lvlJc w:val="left"/>
      <w:pPr>
        <w:ind w:left="5760" w:hanging="360"/>
      </w:pPr>
      <w:rPr>
        <w:rFonts w:ascii="Courier New" w:hAnsi="Courier New" w:hint="default"/>
      </w:rPr>
    </w:lvl>
    <w:lvl w:ilvl="8" w:tplc="D526D38C">
      <w:start w:val="1"/>
      <w:numFmt w:val="bullet"/>
      <w:lvlText w:val=""/>
      <w:lvlJc w:val="left"/>
      <w:pPr>
        <w:ind w:left="6480" w:hanging="360"/>
      </w:pPr>
      <w:rPr>
        <w:rFonts w:ascii="Wingdings" w:hAnsi="Wingdings" w:hint="default"/>
      </w:rPr>
    </w:lvl>
  </w:abstractNum>
  <w:abstractNum w:abstractNumId="2" w15:restartNumberingAfterBreak="0">
    <w:nsid w:val="18742F3A"/>
    <w:multiLevelType w:val="hybridMultilevel"/>
    <w:tmpl w:val="C07CEDE8"/>
    <w:lvl w:ilvl="0" w:tplc="7BD65362">
      <w:start w:val="1"/>
      <w:numFmt w:val="decimal"/>
      <w:lvlText w:val="%1."/>
      <w:lvlJc w:val="left"/>
      <w:pPr>
        <w:ind w:left="720" w:hanging="360"/>
      </w:pPr>
    </w:lvl>
    <w:lvl w:ilvl="1" w:tplc="4DD092F0">
      <w:start w:val="1"/>
      <w:numFmt w:val="lowerLetter"/>
      <w:lvlText w:val="%2."/>
      <w:lvlJc w:val="left"/>
      <w:pPr>
        <w:ind w:left="1440" w:hanging="360"/>
      </w:pPr>
    </w:lvl>
    <w:lvl w:ilvl="2" w:tplc="AC6C4B7A">
      <w:start w:val="1"/>
      <w:numFmt w:val="lowerRoman"/>
      <w:lvlText w:val="%3."/>
      <w:lvlJc w:val="right"/>
      <w:pPr>
        <w:ind w:left="2160" w:hanging="180"/>
      </w:pPr>
    </w:lvl>
    <w:lvl w:ilvl="3" w:tplc="F7227816">
      <w:start w:val="1"/>
      <w:numFmt w:val="decimal"/>
      <w:lvlText w:val="%4."/>
      <w:lvlJc w:val="left"/>
      <w:pPr>
        <w:ind w:left="2880" w:hanging="360"/>
      </w:pPr>
    </w:lvl>
    <w:lvl w:ilvl="4" w:tplc="7F7C28A6">
      <w:start w:val="1"/>
      <w:numFmt w:val="lowerLetter"/>
      <w:lvlText w:val="%5."/>
      <w:lvlJc w:val="left"/>
      <w:pPr>
        <w:ind w:left="3600" w:hanging="360"/>
      </w:pPr>
    </w:lvl>
    <w:lvl w:ilvl="5" w:tplc="F138B70C">
      <w:start w:val="1"/>
      <w:numFmt w:val="lowerRoman"/>
      <w:lvlText w:val="%6."/>
      <w:lvlJc w:val="right"/>
      <w:pPr>
        <w:ind w:left="4320" w:hanging="180"/>
      </w:pPr>
    </w:lvl>
    <w:lvl w:ilvl="6" w:tplc="E3A6D3F6">
      <w:start w:val="1"/>
      <w:numFmt w:val="decimal"/>
      <w:lvlText w:val="%7."/>
      <w:lvlJc w:val="left"/>
      <w:pPr>
        <w:ind w:left="5040" w:hanging="360"/>
      </w:pPr>
    </w:lvl>
    <w:lvl w:ilvl="7" w:tplc="07B856C8">
      <w:start w:val="1"/>
      <w:numFmt w:val="lowerLetter"/>
      <w:lvlText w:val="%8."/>
      <w:lvlJc w:val="left"/>
      <w:pPr>
        <w:ind w:left="5760" w:hanging="360"/>
      </w:pPr>
    </w:lvl>
    <w:lvl w:ilvl="8" w:tplc="8C008512">
      <w:start w:val="1"/>
      <w:numFmt w:val="lowerRoman"/>
      <w:lvlText w:val="%9."/>
      <w:lvlJc w:val="right"/>
      <w:pPr>
        <w:ind w:left="6480" w:hanging="180"/>
      </w:pPr>
    </w:lvl>
  </w:abstractNum>
  <w:abstractNum w:abstractNumId="3" w15:restartNumberingAfterBreak="0">
    <w:nsid w:val="190BAB49"/>
    <w:multiLevelType w:val="hybridMultilevel"/>
    <w:tmpl w:val="509A7512"/>
    <w:lvl w:ilvl="0" w:tplc="D408E034">
      <w:start w:val="1"/>
      <w:numFmt w:val="bullet"/>
      <w:lvlText w:val=""/>
      <w:lvlJc w:val="left"/>
      <w:pPr>
        <w:ind w:left="720" w:hanging="360"/>
      </w:pPr>
      <w:rPr>
        <w:rFonts w:ascii="Symbol" w:hAnsi="Symbol" w:hint="default"/>
      </w:rPr>
    </w:lvl>
    <w:lvl w:ilvl="1" w:tplc="D74C2028">
      <w:start w:val="1"/>
      <w:numFmt w:val="bullet"/>
      <w:lvlText w:val="o"/>
      <w:lvlJc w:val="left"/>
      <w:pPr>
        <w:ind w:left="1440" w:hanging="360"/>
      </w:pPr>
      <w:rPr>
        <w:rFonts w:ascii="Courier New" w:hAnsi="Courier New" w:hint="default"/>
      </w:rPr>
    </w:lvl>
    <w:lvl w:ilvl="2" w:tplc="ED766C82">
      <w:start w:val="1"/>
      <w:numFmt w:val="bullet"/>
      <w:lvlText w:val=""/>
      <w:lvlJc w:val="left"/>
      <w:pPr>
        <w:ind w:left="2160" w:hanging="360"/>
      </w:pPr>
      <w:rPr>
        <w:rFonts w:ascii="Wingdings" w:hAnsi="Wingdings" w:hint="default"/>
      </w:rPr>
    </w:lvl>
    <w:lvl w:ilvl="3" w:tplc="59BAC620">
      <w:start w:val="1"/>
      <w:numFmt w:val="bullet"/>
      <w:lvlText w:val=""/>
      <w:lvlJc w:val="left"/>
      <w:pPr>
        <w:ind w:left="2880" w:hanging="360"/>
      </w:pPr>
      <w:rPr>
        <w:rFonts w:ascii="Symbol" w:hAnsi="Symbol" w:hint="default"/>
      </w:rPr>
    </w:lvl>
    <w:lvl w:ilvl="4" w:tplc="58DE8F3E">
      <w:start w:val="1"/>
      <w:numFmt w:val="bullet"/>
      <w:lvlText w:val="o"/>
      <w:lvlJc w:val="left"/>
      <w:pPr>
        <w:ind w:left="3600" w:hanging="360"/>
      </w:pPr>
      <w:rPr>
        <w:rFonts w:ascii="Courier New" w:hAnsi="Courier New" w:hint="default"/>
      </w:rPr>
    </w:lvl>
    <w:lvl w:ilvl="5" w:tplc="D59417AC">
      <w:start w:val="1"/>
      <w:numFmt w:val="bullet"/>
      <w:lvlText w:val=""/>
      <w:lvlJc w:val="left"/>
      <w:pPr>
        <w:ind w:left="4320" w:hanging="360"/>
      </w:pPr>
      <w:rPr>
        <w:rFonts w:ascii="Wingdings" w:hAnsi="Wingdings" w:hint="default"/>
      </w:rPr>
    </w:lvl>
    <w:lvl w:ilvl="6" w:tplc="8EE2DD9A">
      <w:start w:val="1"/>
      <w:numFmt w:val="bullet"/>
      <w:lvlText w:val=""/>
      <w:lvlJc w:val="left"/>
      <w:pPr>
        <w:ind w:left="5040" w:hanging="360"/>
      </w:pPr>
      <w:rPr>
        <w:rFonts w:ascii="Symbol" w:hAnsi="Symbol" w:hint="default"/>
      </w:rPr>
    </w:lvl>
    <w:lvl w:ilvl="7" w:tplc="21DEAD96">
      <w:start w:val="1"/>
      <w:numFmt w:val="bullet"/>
      <w:lvlText w:val="o"/>
      <w:lvlJc w:val="left"/>
      <w:pPr>
        <w:ind w:left="5760" w:hanging="360"/>
      </w:pPr>
      <w:rPr>
        <w:rFonts w:ascii="Courier New" w:hAnsi="Courier New" w:hint="default"/>
      </w:rPr>
    </w:lvl>
    <w:lvl w:ilvl="8" w:tplc="E812C2AE">
      <w:start w:val="1"/>
      <w:numFmt w:val="bullet"/>
      <w:lvlText w:val=""/>
      <w:lvlJc w:val="left"/>
      <w:pPr>
        <w:ind w:left="6480" w:hanging="360"/>
      </w:pPr>
      <w:rPr>
        <w:rFonts w:ascii="Wingdings" w:hAnsi="Wingdings" w:hint="default"/>
      </w:rPr>
    </w:lvl>
  </w:abstractNum>
  <w:abstractNum w:abstractNumId="4" w15:restartNumberingAfterBreak="0">
    <w:nsid w:val="20002C80"/>
    <w:multiLevelType w:val="hybridMultilevel"/>
    <w:tmpl w:val="05C82E88"/>
    <w:lvl w:ilvl="0" w:tplc="9ABCC4E8">
      <w:start w:val="1"/>
      <w:numFmt w:val="bullet"/>
      <w:lvlText w:val=""/>
      <w:lvlJc w:val="left"/>
      <w:pPr>
        <w:ind w:left="720" w:hanging="360"/>
      </w:pPr>
      <w:rPr>
        <w:rFonts w:ascii="Symbol" w:hAnsi="Symbol" w:hint="default"/>
      </w:rPr>
    </w:lvl>
    <w:lvl w:ilvl="1" w:tplc="77E06DF4">
      <w:start w:val="1"/>
      <w:numFmt w:val="bullet"/>
      <w:lvlText w:val="o"/>
      <w:lvlJc w:val="left"/>
      <w:pPr>
        <w:ind w:left="1440" w:hanging="360"/>
      </w:pPr>
      <w:rPr>
        <w:rFonts w:ascii="Courier New" w:hAnsi="Courier New" w:hint="default"/>
      </w:rPr>
    </w:lvl>
    <w:lvl w:ilvl="2" w:tplc="A36A8EBC">
      <w:start w:val="1"/>
      <w:numFmt w:val="bullet"/>
      <w:lvlText w:val=""/>
      <w:lvlJc w:val="left"/>
      <w:pPr>
        <w:ind w:left="2160" w:hanging="360"/>
      </w:pPr>
      <w:rPr>
        <w:rFonts w:ascii="Wingdings" w:hAnsi="Wingdings" w:hint="default"/>
      </w:rPr>
    </w:lvl>
    <w:lvl w:ilvl="3" w:tplc="6B30925C">
      <w:start w:val="1"/>
      <w:numFmt w:val="bullet"/>
      <w:lvlText w:val=""/>
      <w:lvlJc w:val="left"/>
      <w:pPr>
        <w:ind w:left="2880" w:hanging="360"/>
      </w:pPr>
      <w:rPr>
        <w:rFonts w:ascii="Symbol" w:hAnsi="Symbol" w:hint="default"/>
      </w:rPr>
    </w:lvl>
    <w:lvl w:ilvl="4" w:tplc="7B4A4A28">
      <w:start w:val="1"/>
      <w:numFmt w:val="bullet"/>
      <w:lvlText w:val="o"/>
      <w:lvlJc w:val="left"/>
      <w:pPr>
        <w:ind w:left="3600" w:hanging="360"/>
      </w:pPr>
      <w:rPr>
        <w:rFonts w:ascii="Courier New" w:hAnsi="Courier New" w:hint="default"/>
      </w:rPr>
    </w:lvl>
    <w:lvl w:ilvl="5" w:tplc="7940EF3E">
      <w:start w:val="1"/>
      <w:numFmt w:val="bullet"/>
      <w:lvlText w:val=""/>
      <w:lvlJc w:val="left"/>
      <w:pPr>
        <w:ind w:left="4320" w:hanging="360"/>
      </w:pPr>
      <w:rPr>
        <w:rFonts w:ascii="Wingdings" w:hAnsi="Wingdings" w:hint="default"/>
      </w:rPr>
    </w:lvl>
    <w:lvl w:ilvl="6" w:tplc="C5DAF68E">
      <w:start w:val="1"/>
      <w:numFmt w:val="bullet"/>
      <w:lvlText w:val=""/>
      <w:lvlJc w:val="left"/>
      <w:pPr>
        <w:ind w:left="5040" w:hanging="360"/>
      </w:pPr>
      <w:rPr>
        <w:rFonts w:ascii="Symbol" w:hAnsi="Symbol" w:hint="default"/>
      </w:rPr>
    </w:lvl>
    <w:lvl w:ilvl="7" w:tplc="60CABAE8">
      <w:start w:val="1"/>
      <w:numFmt w:val="bullet"/>
      <w:lvlText w:val="o"/>
      <w:lvlJc w:val="left"/>
      <w:pPr>
        <w:ind w:left="5760" w:hanging="360"/>
      </w:pPr>
      <w:rPr>
        <w:rFonts w:ascii="Courier New" w:hAnsi="Courier New" w:hint="default"/>
      </w:rPr>
    </w:lvl>
    <w:lvl w:ilvl="8" w:tplc="F0D83B2E">
      <w:start w:val="1"/>
      <w:numFmt w:val="bullet"/>
      <w:lvlText w:val=""/>
      <w:lvlJc w:val="left"/>
      <w:pPr>
        <w:ind w:left="6480" w:hanging="360"/>
      </w:pPr>
      <w:rPr>
        <w:rFonts w:ascii="Wingdings" w:hAnsi="Wingdings" w:hint="default"/>
      </w:rPr>
    </w:lvl>
  </w:abstractNum>
  <w:abstractNum w:abstractNumId="5" w15:restartNumberingAfterBreak="0">
    <w:nsid w:val="291F86E8"/>
    <w:multiLevelType w:val="hybridMultilevel"/>
    <w:tmpl w:val="DEBC7096"/>
    <w:lvl w:ilvl="0" w:tplc="9A60EFCE">
      <w:start w:val="1"/>
      <w:numFmt w:val="bullet"/>
      <w:lvlText w:val=""/>
      <w:lvlJc w:val="left"/>
      <w:pPr>
        <w:ind w:left="720" w:hanging="360"/>
      </w:pPr>
      <w:rPr>
        <w:rFonts w:ascii="Symbol" w:hAnsi="Symbol" w:hint="default"/>
      </w:rPr>
    </w:lvl>
    <w:lvl w:ilvl="1" w:tplc="7868C706">
      <w:start w:val="1"/>
      <w:numFmt w:val="bullet"/>
      <w:lvlText w:val="o"/>
      <w:lvlJc w:val="left"/>
      <w:pPr>
        <w:ind w:left="1440" w:hanging="360"/>
      </w:pPr>
      <w:rPr>
        <w:rFonts w:ascii="Courier New" w:hAnsi="Courier New" w:hint="default"/>
      </w:rPr>
    </w:lvl>
    <w:lvl w:ilvl="2" w:tplc="B61A964E">
      <w:start w:val="1"/>
      <w:numFmt w:val="bullet"/>
      <w:lvlText w:val=""/>
      <w:lvlJc w:val="left"/>
      <w:pPr>
        <w:ind w:left="2160" w:hanging="360"/>
      </w:pPr>
      <w:rPr>
        <w:rFonts w:ascii="Wingdings" w:hAnsi="Wingdings" w:hint="default"/>
      </w:rPr>
    </w:lvl>
    <w:lvl w:ilvl="3" w:tplc="A4724D42">
      <w:start w:val="1"/>
      <w:numFmt w:val="bullet"/>
      <w:lvlText w:val=""/>
      <w:lvlJc w:val="left"/>
      <w:pPr>
        <w:ind w:left="2880" w:hanging="360"/>
      </w:pPr>
      <w:rPr>
        <w:rFonts w:ascii="Symbol" w:hAnsi="Symbol" w:hint="default"/>
      </w:rPr>
    </w:lvl>
    <w:lvl w:ilvl="4" w:tplc="47F880DE">
      <w:start w:val="1"/>
      <w:numFmt w:val="bullet"/>
      <w:lvlText w:val="o"/>
      <w:lvlJc w:val="left"/>
      <w:pPr>
        <w:ind w:left="3600" w:hanging="360"/>
      </w:pPr>
      <w:rPr>
        <w:rFonts w:ascii="Courier New" w:hAnsi="Courier New" w:hint="default"/>
      </w:rPr>
    </w:lvl>
    <w:lvl w:ilvl="5" w:tplc="4D02C85E">
      <w:start w:val="1"/>
      <w:numFmt w:val="bullet"/>
      <w:lvlText w:val=""/>
      <w:lvlJc w:val="left"/>
      <w:pPr>
        <w:ind w:left="4320" w:hanging="360"/>
      </w:pPr>
      <w:rPr>
        <w:rFonts w:ascii="Wingdings" w:hAnsi="Wingdings" w:hint="default"/>
      </w:rPr>
    </w:lvl>
    <w:lvl w:ilvl="6" w:tplc="41D60E60">
      <w:start w:val="1"/>
      <w:numFmt w:val="bullet"/>
      <w:lvlText w:val=""/>
      <w:lvlJc w:val="left"/>
      <w:pPr>
        <w:ind w:left="5040" w:hanging="360"/>
      </w:pPr>
      <w:rPr>
        <w:rFonts w:ascii="Symbol" w:hAnsi="Symbol" w:hint="default"/>
      </w:rPr>
    </w:lvl>
    <w:lvl w:ilvl="7" w:tplc="E438BD00">
      <w:start w:val="1"/>
      <w:numFmt w:val="bullet"/>
      <w:lvlText w:val="o"/>
      <w:lvlJc w:val="left"/>
      <w:pPr>
        <w:ind w:left="5760" w:hanging="360"/>
      </w:pPr>
      <w:rPr>
        <w:rFonts w:ascii="Courier New" w:hAnsi="Courier New" w:hint="default"/>
      </w:rPr>
    </w:lvl>
    <w:lvl w:ilvl="8" w:tplc="1D70DA7A">
      <w:start w:val="1"/>
      <w:numFmt w:val="bullet"/>
      <w:lvlText w:val=""/>
      <w:lvlJc w:val="left"/>
      <w:pPr>
        <w:ind w:left="6480" w:hanging="360"/>
      </w:pPr>
      <w:rPr>
        <w:rFonts w:ascii="Wingdings" w:hAnsi="Wingdings" w:hint="default"/>
      </w:rPr>
    </w:lvl>
  </w:abstractNum>
  <w:abstractNum w:abstractNumId="6" w15:restartNumberingAfterBreak="0">
    <w:nsid w:val="2F347223"/>
    <w:multiLevelType w:val="hybridMultilevel"/>
    <w:tmpl w:val="D81EB7F8"/>
    <w:lvl w:ilvl="0" w:tplc="4FA4DBB8">
      <w:start w:val="1"/>
      <w:numFmt w:val="bullet"/>
      <w:lvlText w:val=""/>
      <w:lvlJc w:val="left"/>
      <w:pPr>
        <w:ind w:left="720" w:hanging="360"/>
      </w:pPr>
      <w:rPr>
        <w:rFonts w:ascii="Symbol" w:hAnsi="Symbol" w:hint="default"/>
      </w:rPr>
    </w:lvl>
    <w:lvl w:ilvl="1" w:tplc="B8F63DBC">
      <w:start w:val="1"/>
      <w:numFmt w:val="bullet"/>
      <w:lvlText w:val="o"/>
      <w:lvlJc w:val="left"/>
      <w:pPr>
        <w:ind w:left="1440" w:hanging="360"/>
      </w:pPr>
      <w:rPr>
        <w:rFonts w:ascii="Courier New" w:hAnsi="Courier New" w:hint="default"/>
      </w:rPr>
    </w:lvl>
    <w:lvl w:ilvl="2" w:tplc="CCCE9D2A">
      <w:start w:val="1"/>
      <w:numFmt w:val="bullet"/>
      <w:lvlText w:val=""/>
      <w:lvlJc w:val="left"/>
      <w:pPr>
        <w:ind w:left="2160" w:hanging="360"/>
      </w:pPr>
      <w:rPr>
        <w:rFonts w:ascii="Wingdings" w:hAnsi="Wingdings" w:hint="default"/>
      </w:rPr>
    </w:lvl>
    <w:lvl w:ilvl="3" w:tplc="C576B4E2">
      <w:start w:val="1"/>
      <w:numFmt w:val="bullet"/>
      <w:lvlText w:val=""/>
      <w:lvlJc w:val="left"/>
      <w:pPr>
        <w:ind w:left="2880" w:hanging="360"/>
      </w:pPr>
      <w:rPr>
        <w:rFonts w:ascii="Symbol" w:hAnsi="Symbol" w:hint="default"/>
      </w:rPr>
    </w:lvl>
    <w:lvl w:ilvl="4" w:tplc="E4FADEF0">
      <w:start w:val="1"/>
      <w:numFmt w:val="bullet"/>
      <w:lvlText w:val="o"/>
      <w:lvlJc w:val="left"/>
      <w:pPr>
        <w:ind w:left="3600" w:hanging="360"/>
      </w:pPr>
      <w:rPr>
        <w:rFonts w:ascii="Courier New" w:hAnsi="Courier New" w:hint="default"/>
      </w:rPr>
    </w:lvl>
    <w:lvl w:ilvl="5" w:tplc="4D46D23A">
      <w:start w:val="1"/>
      <w:numFmt w:val="bullet"/>
      <w:lvlText w:val=""/>
      <w:lvlJc w:val="left"/>
      <w:pPr>
        <w:ind w:left="4320" w:hanging="360"/>
      </w:pPr>
      <w:rPr>
        <w:rFonts w:ascii="Wingdings" w:hAnsi="Wingdings" w:hint="default"/>
      </w:rPr>
    </w:lvl>
    <w:lvl w:ilvl="6" w:tplc="7068A33A">
      <w:start w:val="1"/>
      <w:numFmt w:val="bullet"/>
      <w:lvlText w:val=""/>
      <w:lvlJc w:val="left"/>
      <w:pPr>
        <w:ind w:left="5040" w:hanging="360"/>
      </w:pPr>
      <w:rPr>
        <w:rFonts w:ascii="Symbol" w:hAnsi="Symbol" w:hint="default"/>
      </w:rPr>
    </w:lvl>
    <w:lvl w:ilvl="7" w:tplc="89504BCC">
      <w:start w:val="1"/>
      <w:numFmt w:val="bullet"/>
      <w:lvlText w:val="o"/>
      <w:lvlJc w:val="left"/>
      <w:pPr>
        <w:ind w:left="5760" w:hanging="360"/>
      </w:pPr>
      <w:rPr>
        <w:rFonts w:ascii="Courier New" w:hAnsi="Courier New" w:hint="default"/>
      </w:rPr>
    </w:lvl>
    <w:lvl w:ilvl="8" w:tplc="5846E5C8">
      <w:start w:val="1"/>
      <w:numFmt w:val="bullet"/>
      <w:lvlText w:val=""/>
      <w:lvlJc w:val="left"/>
      <w:pPr>
        <w:ind w:left="6480" w:hanging="360"/>
      </w:pPr>
      <w:rPr>
        <w:rFonts w:ascii="Wingdings" w:hAnsi="Wingdings" w:hint="default"/>
      </w:rPr>
    </w:lvl>
  </w:abstractNum>
  <w:abstractNum w:abstractNumId="7" w15:restartNumberingAfterBreak="0">
    <w:nsid w:val="3051D9EC"/>
    <w:multiLevelType w:val="hybridMultilevel"/>
    <w:tmpl w:val="96B2BD56"/>
    <w:lvl w:ilvl="0" w:tplc="FE7A296C">
      <w:start w:val="1"/>
      <w:numFmt w:val="bullet"/>
      <w:lvlText w:val=""/>
      <w:lvlJc w:val="left"/>
      <w:pPr>
        <w:ind w:left="720" w:hanging="360"/>
      </w:pPr>
      <w:rPr>
        <w:rFonts w:ascii="Symbol" w:hAnsi="Symbol" w:hint="default"/>
      </w:rPr>
    </w:lvl>
    <w:lvl w:ilvl="1" w:tplc="8BEAF3CE">
      <w:start w:val="1"/>
      <w:numFmt w:val="bullet"/>
      <w:lvlText w:val="o"/>
      <w:lvlJc w:val="left"/>
      <w:pPr>
        <w:ind w:left="1440" w:hanging="360"/>
      </w:pPr>
      <w:rPr>
        <w:rFonts w:ascii="Courier New" w:hAnsi="Courier New" w:hint="default"/>
      </w:rPr>
    </w:lvl>
    <w:lvl w:ilvl="2" w:tplc="D528EEF2">
      <w:start w:val="1"/>
      <w:numFmt w:val="bullet"/>
      <w:lvlText w:val=""/>
      <w:lvlJc w:val="left"/>
      <w:pPr>
        <w:ind w:left="2160" w:hanging="360"/>
      </w:pPr>
      <w:rPr>
        <w:rFonts w:ascii="Wingdings" w:hAnsi="Wingdings" w:hint="default"/>
      </w:rPr>
    </w:lvl>
    <w:lvl w:ilvl="3" w:tplc="7AEAF214">
      <w:start w:val="1"/>
      <w:numFmt w:val="bullet"/>
      <w:lvlText w:val=""/>
      <w:lvlJc w:val="left"/>
      <w:pPr>
        <w:ind w:left="2880" w:hanging="360"/>
      </w:pPr>
      <w:rPr>
        <w:rFonts w:ascii="Symbol" w:hAnsi="Symbol" w:hint="default"/>
      </w:rPr>
    </w:lvl>
    <w:lvl w:ilvl="4" w:tplc="6D48F742">
      <w:start w:val="1"/>
      <w:numFmt w:val="bullet"/>
      <w:lvlText w:val="o"/>
      <w:lvlJc w:val="left"/>
      <w:pPr>
        <w:ind w:left="3600" w:hanging="360"/>
      </w:pPr>
      <w:rPr>
        <w:rFonts w:ascii="Courier New" w:hAnsi="Courier New" w:hint="default"/>
      </w:rPr>
    </w:lvl>
    <w:lvl w:ilvl="5" w:tplc="5D0E5B90">
      <w:start w:val="1"/>
      <w:numFmt w:val="bullet"/>
      <w:lvlText w:val=""/>
      <w:lvlJc w:val="left"/>
      <w:pPr>
        <w:ind w:left="4320" w:hanging="360"/>
      </w:pPr>
      <w:rPr>
        <w:rFonts w:ascii="Wingdings" w:hAnsi="Wingdings" w:hint="default"/>
      </w:rPr>
    </w:lvl>
    <w:lvl w:ilvl="6" w:tplc="3B2C5E14">
      <w:start w:val="1"/>
      <w:numFmt w:val="bullet"/>
      <w:lvlText w:val=""/>
      <w:lvlJc w:val="left"/>
      <w:pPr>
        <w:ind w:left="5040" w:hanging="360"/>
      </w:pPr>
      <w:rPr>
        <w:rFonts w:ascii="Symbol" w:hAnsi="Symbol" w:hint="default"/>
      </w:rPr>
    </w:lvl>
    <w:lvl w:ilvl="7" w:tplc="B0FEADEC">
      <w:start w:val="1"/>
      <w:numFmt w:val="bullet"/>
      <w:lvlText w:val="o"/>
      <w:lvlJc w:val="left"/>
      <w:pPr>
        <w:ind w:left="5760" w:hanging="360"/>
      </w:pPr>
      <w:rPr>
        <w:rFonts w:ascii="Courier New" w:hAnsi="Courier New" w:hint="default"/>
      </w:rPr>
    </w:lvl>
    <w:lvl w:ilvl="8" w:tplc="D77428EE">
      <w:start w:val="1"/>
      <w:numFmt w:val="bullet"/>
      <w:lvlText w:val=""/>
      <w:lvlJc w:val="left"/>
      <w:pPr>
        <w:ind w:left="6480" w:hanging="360"/>
      </w:pPr>
      <w:rPr>
        <w:rFonts w:ascii="Wingdings" w:hAnsi="Wingdings" w:hint="default"/>
      </w:rPr>
    </w:lvl>
  </w:abstractNum>
  <w:abstractNum w:abstractNumId="8" w15:restartNumberingAfterBreak="0">
    <w:nsid w:val="3281D8FF"/>
    <w:multiLevelType w:val="hybridMultilevel"/>
    <w:tmpl w:val="716CD106"/>
    <w:lvl w:ilvl="0" w:tplc="689ED426">
      <w:start w:val="1"/>
      <w:numFmt w:val="bullet"/>
      <w:lvlText w:val=""/>
      <w:lvlJc w:val="left"/>
      <w:pPr>
        <w:ind w:left="720" w:hanging="360"/>
      </w:pPr>
      <w:rPr>
        <w:rFonts w:ascii="Symbol" w:hAnsi="Symbol" w:hint="default"/>
      </w:rPr>
    </w:lvl>
    <w:lvl w:ilvl="1" w:tplc="68C27644">
      <w:start w:val="1"/>
      <w:numFmt w:val="bullet"/>
      <w:lvlText w:val="o"/>
      <w:lvlJc w:val="left"/>
      <w:pPr>
        <w:ind w:left="1440" w:hanging="360"/>
      </w:pPr>
      <w:rPr>
        <w:rFonts w:ascii="Courier New" w:hAnsi="Courier New" w:hint="default"/>
      </w:rPr>
    </w:lvl>
    <w:lvl w:ilvl="2" w:tplc="A0686852">
      <w:start w:val="1"/>
      <w:numFmt w:val="bullet"/>
      <w:lvlText w:val=""/>
      <w:lvlJc w:val="left"/>
      <w:pPr>
        <w:ind w:left="2160" w:hanging="360"/>
      </w:pPr>
      <w:rPr>
        <w:rFonts w:ascii="Wingdings" w:hAnsi="Wingdings" w:hint="default"/>
      </w:rPr>
    </w:lvl>
    <w:lvl w:ilvl="3" w:tplc="A9327124">
      <w:start w:val="1"/>
      <w:numFmt w:val="bullet"/>
      <w:lvlText w:val=""/>
      <w:lvlJc w:val="left"/>
      <w:pPr>
        <w:ind w:left="2880" w:hanging="360"/>
      </w:pPr>
      <w:rPr>
        <w:rFonts w:ascii="Symbol" w:hAnsi="Symbol" w:hint="default"/>
      </w:rPr>
    </w:lvl>
    <w:lvl w:ilvl="4" w:tplc="EA7C2D1E">
      <w:start w:val="1"/>
      <w:numFmt w:val="bullet"/>
      <w:lvlText w:val="o"/>
      <w:lvlJc w:val="left"/>
      <w:pPr>
        <w:ind w:left="3600" w:hanging="360"/>
      </w:pPr>
      <w:rPr>
        <w:rFonts w:ascii="Courier New" w:hAnsi="Courier New" w:hint="default"/>
      </w:rPr>
    </w:lvl>
    <w:lvl w:ilvl="5" w:tplc="1BF04CAC">
      <w:start w:val="1"/>
      <w:numFmt w:val="bullet"/>
      <w:lvlText w:val=""/>
      <w:lvlJc w:val="left"/>
      <w:pPr>
        <w:ind w:left="4320" w:hanging="360"/>
      </w:pPr>
      <w:rPr>
        <w:rFonts w:ascii="Wingdings" w:hAnsi="Wingdings" w:hint="default"/>
      </w:rPr>
    </w:lvl>
    <w:lvl w:ilvl="6" w:tplc="C8D40D80">
      <w:start w:val="1"/>
      <w:numFmt w:val="bullet"/>
      <w:lvlText w:val=""/>
      <w:lvlJc w:val="left"/>
      <w:pPr>
        <w:ind w:left="5040" w:hanging="360"/>
      </w:pPr>
      <w:rPr>
        <w:rFonts w:ascii="Symbol" w:hAnsi="Symbol" w:hint="default"/>
      </w:rPr>
    </w:lvl>
    <w:lvl w:ilvl="7" w:tplc="6660CB38">
      <w:start w:val="1"/>
      <w:numFmt w:val="bullet"/>
      <w:lvlText w:val="o"/>
      <w:lvlJc w:val="left"/>
      <w:pPr>
        <w:ind w:left="5760" w:hanging="360"/>
      </w:pPr>
      <w:rPr>
        <w:rFonts w:ascii="Courier New" w:hAnsi="Courier New" w:hint="default"/>
      </w:rPr>
    </w:lvl>
    <w:lvl w:ilvl="8" w:tplc="D81C2CB2">
      <w:start w:val="1"/>
      <w:numFmt w:val="bullet"/>
      <w:lvlText w:val=""/>
      <w:lvlJc w:val="left"/>
      <w:pPr>
        <w:ind w:left="6480" w:hanging="360"/>
      </w:pPr>
      <w:rPr>
        <w:rFonts w:ascii="Wingdings" w:hAnsi="Wingdings" w:hint="default"/>
      </w:rPr>
    </w:lvl>
  </w:abstractNum>
  <w:abstractNum w:abstractNumId="9" w15:restartNumberingAfterBreak="0">
    <w:nsid w:val="56546AEF"/>
    <w:multiLevelType w:val="hybridMultilevel"/>
    <w:tmpl w:val="99D4DF4A"/>
    <w:lvl w:ilvl="0" w:tplc="959C0918">
      <w:start w:val="1"/>
      <w:numFmt w:val="bullet"/>
      <w:lvlText w:val=""/>
      <w:lvlJc w:val="left"/>
      <w:pPr>
        <w:ind w:left="720" w:hanging="360"/>
      </w:pPr>
      <w:rPr>
        <w:rFonts w:ascii="Symbol" w:hAnsi="Symbol" w:hint="default"/>
      </w:rPr>
    </w:lvl>
    <w:lvl w:ilvl="1" w:tplc="40F2F0AA">
      <w:start w:val="1"/>
      <w:numFmt w:val="bullet"/>
      <w:lvlText w:val="o"/>
      <w:lvlJc w:val="left"/>
      <w:pPr>
        <w:ind w:left="1440" w:hanging="360"/>
      </w:pPr>
      <w:rPr>
        <w:rFonts w:ascii="Courier New" w:hAnsi="Courier New" w:hint="default"/>
      </w:rPr>
    </w:lvl>
    <w:lvl w:ilvl="2" w:tplc="5F2A5D7C">
      <w:start w:val="1"/>
      <w:numFmt w:val="bullet"/>
      <w:lvlText w:val=""/>
      <w:lvlJc w:val="left"/>
      <w:pPr>
        <w:ind w:left="2160" w:hanging="360"/>
      </w:pPr>
      <w:rPr>
        <w:rFonts w:ascii="Wingdings" w:hAnsi="Wingdings" w:hint="default"/>
      </w:rPr>
    </w:lvl>
    <w:lvl w:ilvl="3" w:tplc="D85CE4BE">
      <w:start w:val="1"/>
      <w:numFmt w:val="bullet"/>
      <w:lvlText w:val=""/>
      <w:lvlJc w:val="left"/>
      <w:pPr>
        <w:ind w:left="2880" w:hanging="360"/>
      </w:pPr>
      <w:rPr>
        <w:rFonts w:ascii="Symbol" w:hAnsi="Symbol" w:hint="default"/>
      </w:rPr>
    </w:lvl>
    <w:lvl w:ilvl="4" w:tplc="FF120B04">
      <w:start w:val="1"/>
      <w:numFmt w:val="bullet"/>
      <w:lvlText w:val="o"/>
      <w:lvlJc w:val="left"/>
      <w:pPr>
        <w:ind w:left="3600" w:hanging="360"/>
      </w:pPr>
      <w:rPr>
        <w:rFonts w:ascii="Courier New" w:hAnsi="Courier New" w:hint="default"/>
      </w:rPr>
    </w:lvl>
    <w:lvl w:ilvl="5" w:tplc="FB348E6E">
      <w:start w:val="1"/>
      <w:numFmt w:val="bullet"/>
      <w:lvlText w:val=""/>
      <w:lvlJc w:val="left"/>
      <w:pPr>
        <w:ind w:left="4320" w:hanging="360"/>
      </w:pPr>
      <w:rPr>
        <w:rFonts w:ascii="Wingdings" w:hAnsi="Wingdings" w:hint="default"/>
      </w:rPr>
    </w:lvl>
    <w:lvl w:ilvl="6" w:tplc="A2367E4A">
      <w:start w:val="1"/>
      <w:numFmt w:val="bullet"/>
      <w:lvlText w:val=""/>
      <w:lvlJc w:val="left"/>
      <w:pPr>
        <w:ind w:left="5040" w:hanging="360"/>
      </w:pPr>
      <w:rPr>
        <w:rFonts w:ascii="Symbol" w:hAnsi="Symbol" w:hint="default"/>
      </w:rPr>
    </w:lvl>
    <w:lvl w:ilvl="7" w:tplc="587263D2">
      <w:start w:val="1"/>
      <w:numFmt w:val="bullet"/>
      <w:lvlText w:val="o"/>
      <w:lvlJc w:val="left"/>
      <w:pPr>
        <w:ind w:left="5760" w:hanging="360"/>
      </w:pPr>
      <w:rPr>
        <w:rFonts w:ascii="Courier New" w:hAnsi="Courier New" w:hint="default"/>
      </w:rPr>
    </w:lvl>
    <w:lvl w:ilvl="8" w:tplc="0A06D02E">
      <w:start w:val="1"/>
      <w:numFmt w:val="bullet"/>
      <w:lvlText w:val=""/>
      <w:lvlJc w:val="left"/>
      <w:pPr>
        <w:ind w:left="6480" w:hanging="360"/>
      </w:pPr>
      <w:rPr>
        <w:rFonts w:ascii="Wingdings" w:hAnsi="Wingdings" w:hint="default"/>
      </w:rPr>
    </w:lvl>
  </w:abstractNum>
  <w:abstractNum w:abstractNumId="10" w15:restartNumberingAfterBreak="0">
    <w:nsid w:val="65E87ED8"/>
    <w:multiLevelType w:val="hybridMultilevel"/>
    <w:tmpl w:val="2D5695E4"/>
    <w:lvl w:ilvl="0" w:tplc="AEF22892">
      <w:start w:val="1"/>
      <w:numFmt w:val="bullet"/>
      <w:lvlText w:val=""/>
      <w:lvlJc w:val="left"/>
      <w:pPr>
        <w:ind w:left="720" w:hanging="360"/>
      </w:pPr>
      <w:rPr>
        <w:rFonts w:ascii="Symbol" w:hAnsi="Symbol" w:hint="default"/>
      </w:rPr>
    </w:lvl>
    <w:lvl w:ilvl="1" w:tplc="CC7687F4">
      <w:start w:val="1"/>
      <w:numFmt w:val="bullet"/>
      <w:lvlText w:val="o"/>
      <w:lvlJc w:val="left"/>
      <w:pPr>
        <w:ind w:left="1440" w:hanging="360"/>
      </w:pPr>
      <w:rPr>
        <w:rFonts w:ascii="Courier New" w:hAnsi="Courier New" w:hint="default"/>
      </w:rPr>
    </w:lvl>
    <w:lvl w:ilvl="2" w:tplc="07A226E8">
      <w:start w:val="1"/>
      <w:numFmt w:val="bullet"/>
      <w:lvlText w:val=""/>
      <w:lvlJc w:val="left"/>
      <w:pPr>
        <w:ind w:left="2160" w:hanging="360"/>
      </w:pPr>
      <w:rPr>
        <w:rFonts w:ascii="Wingdings" w:hAnsi="Wingdings" w:hint="default"/>
      </w:rPr>
    </w:lvl>
    <w:lvl w:ilvl="3" w:tplc="E536D0DE">
      <w:start w:val="1"/>
      <w:numFmt w:val="bullet"/>
      <w:lvlText w:val=""/>
      <w:lvlJc w:val="left"/>
      <w:pPr>
        <w:ind w:left="2880" w:hanging="360"/>
      </w:pPr>
      <w:rPr>
        <w:rFonts w:ascii="Symbol" w:hAnsi="Symbol" w:hint="default"/>
      </w:rPr>
    </w:lvl>
    <w:lvl w:ilvl="4" w:tplc="54F2191E">
      <w:start w:val="1"/>
      <w:numFmt w:val="bullet"/>
      <w:lvlText w:val="o"/>
      <w:lvlJc w:val="left"/>
      <w:pPr>
        <w:ind w:left="3600" w:hanging="360"/>
      </w:pPr>
      <w:rPr>
        <w:rFonts w:ascii="Courier New" w:hAnsi="Courier New" w:hint="default"/>
      </w:rPr>
    </w:lvl>
    <w:lvl w:ilvl="5" w:tplc="14D817F8">
      <w:start w:val="1"/>
      <w:numFmt w:val="bullet"/>
      <w:lvlText w:val=""/>
      <w:lvlJc w:val="left"/>
      <w:pPr>
        <w:ind w:left="4320" w:hanging="360"/>
      </w:pPr>
      <w:rPr>
        <w:rFonts w:ascii="Wingdings" w:hAnsi="Wingdings" w:hint="default"/>
      </w:rPr>
    </w:lvl>
    <w:lvl w:ilvl="6" w:tplc="ED2C4032">
      <w:start w:val="1"/>
      <w:numFmt w:val="bullet"/>
      <w:lvlText w:val=""/>
      <w:lvlJc w:val="left"/>
      <w:pPr>
        <w:ind w:left="5040" w:hanging="360"/>
      </w:pPr>
      <w:rPr>
        <w:rFonts w:ascii="Symbol" w:hAnsi="Symbol" w:hint="default"/>
      </w:rPr>
    </w:lvl>
    <w:lvl w:ilvl="7" w:tplc="2760F4BA">
      <w:start w:val="1"/>
      <w:numFmt w:val="bullet"/>
      <w:lvlText w:val="o"/>
      <w:lvlJc w:val="left"/>
      <w:pPr>
        <w:ind w:left="5760" w:hanging="360"/>
      </w:pPr>
      <w:rPr>
        <w:rFonts w:ascii="Courier New" w:hAnsi="Courier New" w:hint="default"/>
      </w:rPr>
    </w:lvl>
    <w:lvl w:ilvl="8" w:tplc="0A98AF2C">
      <w:start w:val="1"/>
      <w:numFmt w:val="bullet"/>
      <w:lvlText w:val=""/>
      <w:lvlJc w:val="left"/>
      <w:pPr>
        <w:ind w:left="6480" w:hanging="360"/>
      </w:pPr>
      <w:rPr>
        <w:rFonts w:ascii="Wingdings" w:hAnsi="Wingdings" w:hint="default"/>
      </w:rPr>
    </w:lvl>
  </w:abstractNum>
  <w:abstractNum w:abstractNumId="11" w15:restartNumberingAfterBreak="0">
    <w:nsid w:val="67212F57"/>
    <w:multiLevelType w:val="hybridMultilevel"/>
    <w:tmpl w:val="13DAEDEA"/>
    <w:lvl w:ilvl="0" w:tplc="E0D861D8">
      <w:start w:val="1"/>
      <w:numFmt w:val="bullet"/>
      <w:lvlText w:val=""/>
      <w:lvlJc w:val="left"/>
      <w:pPr>
        <w:ind w:left="720" w:hanging="360"/>
      </w:pPr>
      <w:rPr>
        <w:rFonts w:ascii="Symbol" w:hAnsi="Symbol" w:hint="default"/>
      </w:rPr>
    </w:lvl>
    <w:lvl w:ilvl="1" w:tplc="079680C0">
      <w:start w:val="1"/>
      <w:numFmt w:val="bullet"/>
      <w:lvlText w:val="o"/>
      <w:lvlJc w:val="left"/>
      <w:pPr>
        <w:ind w:left="1440" w:hanging="360"/>
      </w:pPr>
      <w:rPr>
        <w:rFonts w:ascii="Courier New" w:hAnsi="Courier New" w:hint="default"/>
      </w:rPr>
    </w:lvl>
    <w:lvl w:ilvl="2" w:tplc="CA84CFE0">
      <w:start w:val="1"/>
      <w:numFmt w:val="bullet"/>
      <w:lvlText w:val=""/>
      <w:lvlJc w:val="left"/>
      <w:pPr>
        <w:ind w:left="2160" w:hanging="360"/>
      </w:pPr>
      <w:rPr>
        <w:rFonts w:ascii="Wingdings" w:hAnsi="Wingdings" w:hint="default"/>
      </w:rPr>
    </w:lvl>
    <w:lvl w:ilvl="3" w:tplc="5E3EF8E6">
      <w:start w:val="1"/>
      <w:numFmt w:val="bullet"/>
      <w:lvlText w:val=""/>
      <w:lvlJc w:val="left"/>
      <w:pPr>
        <w:ind w:left="2880" w:hanging="360"/>
      </w:pPr>
      <w:rPr>
        <w:rFonts w:ascii="Symbol" w:hAnsi="Symbol" w:hint="default"/>
      </w:rPr>
    </w:lvl>
    <w:lvl w:ilvl="4" w:tplc="4FE2FABA">
      <w:start w:val="1"/>
      <w:numFmt w:val="bullet"/>
      <w:lvlText w:val="o"/>
      <w:lvlJc w:val="left"/>
      <w:pPr>
        <w:ind w:left="3600" w:hanging="360"/>
      </w:pPr>
      <w:rPr>
        <w:rFonts w:ascii="Courier New" w:hAnsi="Courier New" w:hint="default"/>
      </w:rPr>
    </w:lvl>
    <w:lvl w:ilvl="5" w:tplc="4158489C">
      <w:start w:val="1"/>
      <w:numFmt w:val="bullet"/>
      <w:lvlText w:val=""/>
      <w:lvlJc w:val="left"/>
      <w:pPr>
        <w:ind w:left="4320" w:hanging="360"/>
      </w:pPr>
      <w:rPr>
        <w:rFonts w:ascii="Wingdings" w:hAnsi="Wingdings" w:hint="default"/>
      </w:rPr>
    </w:lvl>
    <w:lvl w:ilvl="6" w:tplc="0798CC9E">
      <w:start w:val="1"/>
      <w:numFmt w:val="bullet"/>
      <w:lvlText w:val=""/>
      <w:lvlJc w:val="left"/>
      <w:pPr>
        <w:ind w:left="5040" w:hanging="360"/>
      </w:pPr>
      <w:rPr>
        <w:rFonts w:ascii="Symbol" w:hAnsi="Symbol" w:hint="default"/>
      </w:rPr>
    </w:lvl>
    <w:lvl w:ilvl="7" w:tplc="81D8AD60">
      <w:start w:val="1"/>
      <w:numFmt w:val="bullet"/>
      <w:lvlText w:val="o"/>
      <w:lvlJc w:val="left"/>
      <w:pPr>
        <w:ind w:left="5760" w:hanging="360"/>
      </w:pPr>
      <w:rPr>
        <w:rFonts w:ascii="Courier New" w:hAnsi="Courier New" w:hint="default"/>
      </w:rPr>
    </w:lvl>
    <w:lvl w:ilvl="8" w:tplc="C92A0580">
      <w:start w:val="1"/>
      <w:numFmt w:val="bullet"/>
      <w:lvlText w:val=""/>
      <w:lvlJc w:val="left"/>
      <w:pPr>
        <w:ind w:left="6480" w:hanging="360"/>
      </w:pPr>
      <w:rPr>
        <w:rFonts w:ascii="Wingdings" w:hAnsi="Wingdings" w:hint="default"/>
      </w:rPr>
    </w:lvl>
  </w:abstractNum>
  <w:abstractNum w:abstractNumId="12" w15:restartNumberingAfterBreak="0">
    <w:nsid w:val="7408B3E4"/>
    <w:multiLevelType w:val="hybridMultilevel"/>
    <w:tmpl w:val="9D62483A"/>
    <w:lvl w:ilvl="0" w:tplc="4162DD10">
      <w:start w:val="1"/>
      <w:numFmt w:val="decimal"/>
      <w:lvlText w:val="%1."/>
      <w:lvlJc w:val="left"/>
      <w:pPr>
        <w:ind w:left="720" w:hanging="360"/>
      </w:pPr>
    </w:lvl>
    <w:lvl w:ilvl="1" w:tplc="604A5B10">
      <w:start w:val="1"/>
      <w:numFmt w:val="lowerLetter"/>
      <w:lvlText w:val="%2."/>
      <w:lvlJc w:val="left"/>
      <w:pPr>
        <w:ind w:left="1440" w:hanging="360"/>
      </w:pPr>
    </w:lvl>
    <w:lvl w:ilvl="2" w:tplc="CA408E48">
      <w:start w:val="1"/>
      <w:numFmt w:val="lowerRoman"/>
      <w:lvlText w:val="%3."/>
      <w:lvlJc w:val="right"/>
      <w:pPr>
        <w:ind w:left="2160" w:hanging="180"/>
      </w:pPr>
    </w:lvl>
    <w:lvl w:ilvl="3" w:tplc="0084302E">
      <w:start w:val="1"/>
      <w:numFmt w:val="decimal"/>
      <w:lvlText w:val="%4."/>
      <w:lvlJc w:val="left"/>
      <w:pPr>
        <w:ind w:left="2880" w:hanging="360"/>
      </w:pPr>
    </w:lvl>
    <w:lvl w:ilvl="4" w:tplc="CBDC331C">
      <w:start w:val="1"/>
      <w:numFmt w:val="lowerLetter"/>
      <w:lvlText w:val="%5."/>
      <w:lvlJc w:val="left"/>
      <w:pPr>
        <w:ind w:left="3600" w:hanging="360"/>
      </w:pPr>
    </w:lvl>
    <w:lvl w:ilvl="5" w:tplc="2EF8674E">
      <w:start w:val="1"/>
      <w:numFmt w:val="lowerRoman"/>
      <w:lvlText w:val="%6."/>
      <w:lvlJc w:val="right"/>
      <w:pPr>
        <w:ind w:left="4320" w:hanging="180"/>
      </w:pPr>
    </w:lvl>
    <w:lvl w:ilvl="6" w:tplc="8ADA3626">
      <w:start w:val="1"/>
      <w:numFmt w:val="decimal"/>
      <w:lvlText w:val="%7."/>
      <w:lvlJc w:val="left"/>
      <w:pPr>
        <w:ind w:left="5040" w:hanging="360"/>
      </w:pPr>
    </w:lvl>
    <w:lvl w:ilvl="7" w:tplc="C95C4EB2">
      <w:start w:val="1"/>
      <w:numFmt w:val="lowerLetter"/>
      <w:lvlText w:val="%8."/>
      <w:lvlJc w:val="left"/>
      <w:pPr>
        <w:ind w:left="5760" w:hanging="360"/>
      </w:pPr>
    </w:lvl>
    <w:lvl w:ilvl="8" w:tplc="94E0DD44">
      <w:start w:val="1"/>
      <w:numFmt w:val="lowerRoman"/>
      <w:lvlText w:val="%9."/>
      <w:lvlJc w:val="right"/>
      <w:pPr>
        <w:ind w:left="6480" w:hanging="180"/>
      </w:pPr>
    </w:lvl>
  </w:abstractNum>
  <w:abstractNum w:abstractNumId="13" w15:restartNumberingAfterBreak="0">
    <w:nsid w:val="7E0F5EFA"/>
    <w:multiLevelType w:val="hybridMultilevel"/>
    <w:tmpl w:val="E38AD5B2"/>
    <w:lvl w:ilvl="0" w:tplc="C5E0C872">
      <w:start w:val="1"/>
      <w:numFmt w:val="bullet"/>
      <w:lvlText w:val=""/>
      <w:lvlJc w:val="left"/>
      <w:pPr>
        <w:ind w:left="720" w:hanging="360"/>
      </w:pPr>
      <w:rPr>
        <w:rFonts w:ascii="Symbol" w:hAnsi="Symbol" w:hint="default"/>
      </w:rPr>
    </w:lvl>
    <w:lvl w:ilvl="1" w:tplc="6FAA3148">
      <w:start w:val="1"/>
      <w:numFmt w:val="bullet"/>
      <w:lvlText w:val="o"/>
      <w:lvlJc w:val="left"/>
      <w:pPr>
        <w:ind w:left="1440" w:hanging="360"/>
      </w:pPr>
      <w:rPr>
        <w:rFonts w:ascii="Courier New" w:hAnsi="Courier New" w:hint="default"/>
      </w:rPr>
    </w:lvl>
    <w:lvl w:ilvl="2" w:tplc="25A201F2">
      <w:start w:val="1"/>
      <w:numFmt w:val="bullet"/>
      <w:lvlText w:val=""/>
      <w:lvlJc w:val="left"/>
      <w:pPr>
        <w:ind w:left="2160" w:hanging="360"/>
      </w:pPr>
      <w:rPr>
        <w:rFonts w:ascii="Wingdings" w:hAnsi="Wingdings" w:hint="default"/>
      </w:rPr>
    </w:lvl>
    <w:lvl w:ilvl="3" w:tplc="169E104E">
      <w:start w:val="1"/>
      <w:numFmt w:val="bullet"/>
      <w:lvlText w:val=""/>
      <w:lvlJc w:val="left"/>
      <w:pPr>
        <w:ind w:left="2880" w:hanging="360"/>
      </w:pPr>
      <w:rPr>
        <w:rFonts w:ascii="Symbol" w:hAnsi="Symbol" w:hint="default"/>
      </w:rPr>
    </w:lvl>
    <w:lvl w:ilvl="4" w:tplc="BEA66BD0">
      <w:start w:val="1"/>
      <w:numFmt w:val="bullet"/>
      <w:lvlText w:val="o"/>
      <w:lvlJc w:val="left"/>
      <w:pPr>
        <w:ind w:left="3600" w:hanging="360"/>
      </w:pPr>
      <w:rPr>
        <w:rFonts w:ascii="Courier New" w:hAnsi="Courier New" w:hint="default"/>
      </w:rPr>
    </w:lvl>
    <w:lvl w:ilvl="5" w:tplc="79A8AE96">
      <w:start w:val="1"/>
      <w:numFmt w:val="bullet"/>
      <w:lvlText w:val=""/>
      <w:lvlJc w:val="left"/>
      <w:pPr>
        <w:ind w:left="4320" w:hanging="360"/>
      </w:pPr>
      <w:rPr>
        <w:rFonts w:ascii="Wingdings" w:hAnsi="Wingdings" w:hint="default"/>
      </w:rPr>
    </w:lvl>
    <w:lvl w:ilvl="6" w:tplc="3F5E55BC">
      <w:start w:val="1"/>
      <w:numFmt w:val="bullet"/>
      <w:lvlText w:val=""/>
      <w:lvlJc w:val="left"/>
      <w:pPr>
        <w:ind w:left="5040" w:hanging="360"/>
      </w:pPr>
      <w:rPr>
        <w:rFonts w:ascii="Symbol" w:hAnsi="Symbol" w:hint="default"/>
      </w:rPr>
    </w:lvl>
    <w:lvl w:ilvl="7" w:tplc="744AAB4A">
      <w:start w:val="1"/>
      <w:numFmt w:val="bullet"/>
      <w:lvlText w:val="o"/>
      <w:lvlJc w:val="left"/>
      <w:pPr>
        <w:ind w:left="5760" w:hanging="360"/>
      </w:pPr>
      <w:rPr>
        <w:rFonts w:ascii="Courier New" w:hAnsi="Courier New" w:hint="default"/>
      </w:rPr>
    </w:lvl>
    <w:lvl w:ilvl="8" w:tplc="C4043F5A">
      <w:start w:val="1"/>
      <w:numFmt w:val="bullet"/>
      <w:lvlText w:val=""/>
      <w:lvlJc w:val="left"/>
      <w:pPr>
        <w:ind w:left="6480" w:hanging="360"/>
      </w:pPr>
      <w:rPr>
        <w:rFonts w:ascii="Wingdings" w:hAnsi="Wingdings" w:hint="default"/>
      </w:rPr>
    </w:lvl>
  </w:abstractNum>
  <w:num w:numId="1" w16cid:durableId="531579824">
    <w:abstractNumId w:val="8"/>
  </w:num>
  <w:num w:numId="2" w16cid:durableId="577637775">
    <w:abstractNumId w:val="7"/>
  </w:num>
  <w:num w:numId="3" w16cid:durableId="1815020665">
    <w:abstractNumId w:val="4"/>
  </w:num>
  <w:num w:numId="4" w16cid:durableId="1551574965">
    <w:abstractNumId w:val="1"/>
  </w:num>
  <w:num w:numId="5" w16cid:durableId="2075084855">
    <w:abstractNumId w:val="9"/>
  </w:num>
  <w:num w:numId="6" w16cid:durableId="1973051379">
    <w:abstractNumId w:val="12"/>
  </w:num>
  <w:num w:numId="7" w16cid:durableId="372661062">
    <w:abstractNumId w:val="2"/>
  </w:num>
  <w:num w:numId="8" w16cid:durableId="983895495">
    <w:abstractNumId w:val="11"/>
  </w:num>
  <w:num w:numId="9" w16cid:durableId="1136335069">
    <w:abstractNumId w:val="0"/>
  </w:num>
  <w:num w:numId="10" w16cid:durableId="936983599">
    <w:abstractNumId w:val="10"/>
  </w:num>
  <w:num w:numId="11" w16cid:durableId="1781530780">
    <w:abstractNumId w:val="13"/>
  </w:num>
  <w:num w:numId="12" w16cid:durableId="205915459">
    <w:abstractNumId w:val="3"/>
  </w:num>
  <w:num w:numId="13" w16cid:durableId="609898544">
    <w:abstractNumId w:val="5"/>
  </w:num>
  <w:num w:numId="14" w16cid:durableId="1762675942">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hona McQuillan">
    <w15:presenceInfo w15:providerId="AD" w15:userId="S::shona.mcquillan@bcu.ac.uk::0a2f7d57-4050-49f5-a4f9-abc63f28848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62F6"/>
    <w:rsid w:val="0000147E"/>
    <w:rsid w:val="00011F97"/>
    <w:rsid w:val="000135B0"/>
    <w:rsid w:val="000511D3"/>
    <w:rsid w:val="000515FD"/>
    <w:rsid w:val="00051659"/>
    <w:rsid w:val="00055442"/>
    <w:rsid w:val="00082E24"/>
    <w:rsid w:val="000C5849"/>
    <w:rsid w:val="000C6093"/>
    <w:rsid w:val="000F0035"/>
    <w:rsid w:val="00142F9A"/>
    <w:rsid w:val="00156EFF"/>
    <w:rsid w:val="00187F0E"/>
    <w:rsid w:val="001D031C"/>
    <w:rsid w:val="001D1FD4"/>
    <w:rsid w:val="001E7AED"/>
    <w:rsid w:val="00222C0D"/>
    <w:rsid w:val="00273664"/>
    <w:rsid w:val="00274376"/>
    <w:rsid w:val="00283CD4"/>
    <w:rsid w:val="002B6FB7"/>
    <w:rsid w:val="002E3D4C"/>
    <w:rsid w:val="00350AF2"/>
    <w:rsid w:val="003A7538"/>
    <w:rsid w:val="003B0A4F"/>
    <w:rsid w:val="003B0D54"/>
    <w:rsid w:val="003D6417"/>
    <w:rsid w:val="003F03AC"/>
    <w:rsid w:val="004319FC"/>
    <w:rsid w:val="00462ECC"/>
    <w:rsid w:val="004A13C8"/>
    <w:rsid w:val="005162F6"/>
    <w:rsid w:val="00523001"/>
    <w:rsid w:val="00577300"/>
    <w:rsid w:val="00596F17"/>
    <w:rsid w:val="005C1E38"/>
    <w:rsid w:val="005E7624"/>
    <w:rsid w:val="006454F6"/>
    <w:rsid w:val="00657288"/>
    <w:rsid w:val="006634FA"/>
    <w:rsid w:val="00696098"/>
    <w:rsid w:val="006A63FA"/>
    <w:rsid w:val="006B286A"/>
    <w:rsid w:val="006D2867"/>
    <w:rsid w:val="006E357D"/>
    <w:rsid w:val="00702A3E"/>
    <w:rsid w:val="00715D9C"/>
    <w:rsid w:val="00716F5A"/>
    <w:rsid w:val="00726FE3"/>
    <w:rsid w:val="00734BF4"/>
    <w:rsid w:val="00747CF1"/>
    <w:rsid w:val="00782E20"/>
    <w:rsid w:val="007928E2"/>
    <w:rsid w:val="00795CB0"/>
    <w:rsid w:val="007B0AA3"/>
    <w:rsid w:val="007C0490"/>
    <w:rsid w:val="007F32DD"/>
    <w:rsid w:val="00833034"/>
    <w:rsid w:val="008361CF"/>
    <w:rsid w:val="0089264E"/>
    <w:rsid w:val="008A5A84"/>
    <w:rsid w:val="008C3D44"/>
    <w:rsid w:val="008F0758"/>
    <w:rsid w:val="00933188"/>
    <w:rsid w:val="0095645B"/>
    <w:rsid w:val="0097445F"/>
    <w:rsid w:val="009D547C"/>
    <w:rsid w:val="009E5646"/>
    <w:rsid w:val="009F326A"/>
    <w:rsid w:val="00A37924"/>
    <w:rsid w:val="00A5437A"/>
    <w:rsid w:val="00A61A71"/>
    <w:rsid w:val="00A72B85"/>
    <w:rsid w:val="00A824AF"/>
    <w:rsid w:val="00AA6B15"/>
    <w:rsid w:val="00AC6F17"/>
    <w:rsid w:val="00AE47AC"/>
    <w:rsid w:val="00AF7D57"/>
    <w:rsid w:val="00B06FBC"/>
    <w:rsid w:val="00B24529"/>
    <w:rsid w:val="00C14174"/>
    <w:rsid w:val="00C92620"/>
    <w:rsid w:val="00CB382A"/>
    <w:rsid w:val="00D1191E"/>
    <w:rsid w:val="00D32C73"/>
    <w:rsid w:val="00D5138D"/>
    <w:rsid w:val="00D57DB2"/>
    <w:rsid w:val="00D62884"/>
    <w:rsid w:val="00D92ACF"/>
    <w:rsid w:val="00DA67D5"/>
    <w:rsid w:val="00DD4709"/>
    <w:rsid w:val="00E025F4"/>
    <w:rsid w:val="00E1518C"/>
    <w:rsid w:val="00E256E0"/>
    <w:rsid w:val="00E300A3"/>
    <w:rsid w:val="00E778FD"/>
    <w:rsid w:val="00E77903"/>
    <w:rsid w:val="00E921D0"/>
    <w:rsid w:val="00F73B48"/>
    <w:rsid w:val="00FE01B8"/>
    <w:rsid w:val="00FE4276"/>
    <w:rsid w:val="00FF4947"/>
    <w:rsid w:val="00FF69DD"/>
    <w:rsid w:val="01069366"/>
    <w:rsid w:val="01089E04"/>
    <w:rsid w:val="010B4EFB"/>
    <w:rsid w:val="0121C661"/>
    <w:rsid w:val="0127DEF1"/>
    <w:rsid w:val="01D46D6B"/>
    <w:rsid w:val="01FE627B"/>
    <w:rsid w:val="0257CE80"/>
    <w:rsid w:val="0261A25E"/>
    <w:rsid w:val="026328EC"/>
    <w:rsid w:val="0281D94C"/>
    <w:rsid w:val="02A263C7"/>
    <w:rsid w:val="02F9496B"/>
    <w:rsid w:val="0310E9C7"/>
    <w:rsid w:val="031D5BC4"/>
    <w:rsid w:val="039168F8"/>
    <w:rsid w:val="03D46AF8"/>
    <w:rsid w:val="04634022"/>
    <w:rsid w:val="046D145D"/>
    <w:rsid w:val="0477F479"/>
    <w:rsid w:val="04C0D9FA"/>
    <w:rsid w:val="04D5B5FF"/>
    <w:rsid w:val="04EC41C8"/>
    <w:rsid w:val="04F58B2B"/>
    <w:rsid w:val="050CC8FA"/>
    <w:rsid w:val="053DD51D"/>
    <w:rsid w:val="05703B59"/>
    <w:rsid w:val="05964AAB"/>
    <w:rsid w:val="05A6F18B"/>
    <w:rsid w:val="05C312BD"/>
    <w:rsid w:val="05F19D53"/>
    <w:rsid w:val="06223923"/>
    <w:rsid w:val="06386190"/>
    <w:rsid w:val="063EDA19"/>
    <w:rsid w:val="064EAEBF"/>
    <w:rsid w:val="06709A2F"/>
    <w:rsid w:val="06779B5A"/>
    <w:rsid w:val="06881229"/>
    <w:rsid w:val="06B5D9F4"/>
    <w:rsid w:val="06D10BD9"/>
    <w:rsid w:val="06F42D87"/>
    <w:rsid w:val="0702110A"/>
    <w:rsid w:val="0709B3DB"/>
    <w:rsid w:val="070A86E3"/>
    <w:rsid w:val="070EBF70"/>
    <w:rsid w:val="0751CE47"/>
    <w:rsid w:val="075CF9C8"/>
    <w:rsid w:val="07882831"/>
    <w:rsid w:val="0791A56A"/>
    <w:rsid w:val="07CCA8C0"/>
    <w:rsid w:val="080DD671"/>
    <w:rsid w:val="0828C10F"/>
    <w:rsid w:val="082A8692"/>
    <w:rsid w:val="082AB6D7"/>
    <w:rsid w:val="084CE24B"/>
    <w:rsid w:val="0894A476"/>
    <w:rsid w:val="08C40795"/>
    <w:rsid w:val="08E16199"/>
    <w:rsid w:val="09018DD1"/>
    <w:rsid w:val="09070BD9"/>
    <w:rsid w:val="0907E7FB"/>
    <w:rsid w:val="09524E84"/>
    <w:rsid w:val="098D2B05"/>
    <w:rsid w:val="0A114640"/>
    <w:rsid w:val="0A28B653"/>
    <w:rsid w:val="0A66C535"/>
    <w:rsid w:val="0A975A99"/>
    <w:rsid w:val="0AAB952D"/>
    <w:rsid w:val="0AB38629"/>
    <w:rsid w:val="0B1A9946"/>
    <w:rsid w:val="0B5BC71F"/>
    <w:rsid w:val="0B622F8B"/>
    <w:rsid w:val="0B832674"/>
    <w:rsid w:val="0B8B606A"/>
    <w:rsid w:val="0B915B28"/>
    <w:rsid w:val="0B963908"/>
    <w:rsid w:val="0BB1D118"/>
    <w:rsid w:val="0BDDA059"/>
    <w:rsid w:val="0C25ACEA"/>
    <w:rsid w:val="0C41B199"/>
    <w:rsid w:val="0C5986E2"/>
    <w:rsid w:val="0CC9033A"/>
    <w:rsid w:val="0CCAD42D"/>
    <w:rsid w:val="0D023797"/>
    <w:rsid w:val="0D02DC79"/>
    <w:rsid w:val="0D6EBA09"/>
    <w:rsid w:val="0D75382E"/>
    <w:rsid w:val="0D888BB4"/>
    <w:rsid w:val="0D9FE4D9"/>
    <w:rsid w:val="0DDB3090"/>
    <w:rsid w:val="0DF598E7"/>
    <w:rsid w:val="0E07571A"/>
    <w:rsid w:val="0E2416FB"/>
    <w:rsid w:val="0E6B3079"/>
    <w:rsid w:val="0F21D3B2"/>
    <w:rsid w:val="0F2B51ED"/>
    <w:rsid w:val="0F606670"/>
    <w:rsid w:val="0F81F899"/>
    <w:rsid w:val="0F84A362"/>
    <w:rsid w:val="10171CC1"/>
    <w:rsid w:val="10173C22"/>
    <w:rsid w:val="10247A5A"/>
    <w:rsid w:val="102FE57A"/>
    <w:rsid w:val="104CC031"/>
    <w:rsid w:val="10553AD1"/>
    <w:rsid w:val="1055EC95"/>
    <w:rsid w:val="108629CA"/>
    <w:rsid w:val="10882208"/>
    <w:rsid w:val="108B99C2"/>
    <w:rsid w:val="10986B6B"/>
    <w:rsid w:val="109D7203"/>
    <w:rsid w:val="10E21866"/>
    <w:rsid w:val="10F88B26"/>
    <w:rsid w:val="110A081A"/>
    <w:rsid w:val="112AC36A"/>
    <w:rsid w:val="11551AE4"/>
    <w:rsid w:val="117DC5B4"/>
    <w:rsid w:val="1220F6A2"/>
    <w:rsid w:val="1242D47A"/>
    <w:rsid w:val="1385DCCC"/>
    <w:rsid w:val="138CDB93"/>
    <w:rsid w:val="13CA959E"/>
    <w:rsid w:val="13CF0EC2"/>
    <w:rsid w:val="1404DD74"/>
    <w:rsid w:val="14106A4C"/>
    <w:rsid w:val="1439196D"/>
    <w:rsid w:val="146116BA"/>
    <w:rsid w:val="14C82E8A"/>
    <w:rsid w:val="14FFB419"/>
    <w:rsid w:val="1520FA60"/>
    <w:rsid w:val="1528ABF4"/>
    <w:rsid w:val="15476382"/>
    <w:rsid w:val="155DB474"/>
    <w:rsid w:val="15634765"/>
    <w:rsid w:val="1574C1AC"/>
    <w:rsid w:val="15852828"/>
    <w:rsid w:val="15E1F9C7"/>
    <w:rsid w:val="15F68C16"/>
    <w:rsid w:val="1615C06E"/>
    <w:rsid w:val="168476C0"/>
    <w:rsid w:val="16B577FD"/>
    <w:rsid w:val="16CA683E"/>
    <w:rsid w:val="16CCA310"/>
    <w:rsid w:val="16CFD13D"/>
    <w:rsid w:val="16E1C66F"/>
    <w:rsid w:val="1708778D"/>
    <w:rsid w:val="172CEA29"/>
    <w:rsid w:val="1749D33B"/>
    <w:rsid w:val="1762D055"/>
    <w:rsid w:val="17670B35"/>
    <w:rsid w:val="179A2DBB"/>
    <w:rsid w:val="17CA63DE"/>
    <w:rsid w:val="17CC6D88"/>
    <w:rsid w:val="17E0A6DA"/>
    <w:rsid w:val="180288FA"/>
    <w:rsid w:val="1805F656"/>
    <w:rsid w:val="180C2BEF"/>
    <w:rsid w:val="182AFFF2"/>
    <w:rsid w:val="18604CB6"/>
    <w:rsid w:val="18921D9F"/>
    <w:rsid w:val="18D90C48"/>
    <w:rsid w:val="1903BA06"/>
    <w:rsid w:val="194D6130"/>
    <w:rsid w:val="196AD143"/>
    <w:rsid w:val="196E87F4"/>
    <w:rsid w:val="1970EE11"/>
    <w:rsid w:val="1977EB35"/>
    <w:rsid w:val="19A0B920"/>
    <w:rsid w:val="19A0DA86"/>
    <w:rsid w:val="19A694EC"/>
    <w:rsid w:val="19AD0D55"/>
    <w:rsid w:val="19E7556F"/>
    <w:rsid w:val="1A395C80"/>
    <w:rsid w:val="1A63A60A"/>
    <w:rsid w:val="1AC18567"/>
    <w:rsid w:val="1B079AC3"/>
    <w:rsid w:val="1B129E3F"/>
    <w:rsid w:val="1B3A29BC"/>
    <w:rsid w:val="1B75E29D"/>
    <w:rsid w:val="1B8790C4"/>
    <w:rsid w:val="1C0FA22C"/>
    <w:rsid w:val="1C272720"/>
    <w:rsid w:val="1C52BD3A"/>
    <w:rsid w:val="1C60288D"/>
    <w:rsid w:val="1C70C95F"/>
    <w:rsid w:val="1C743C16"/>
    <w:rsid w:val="1C756111"/>
    <w:rsid w:val="1C9D37F0"/>
    <w:rsid w:val="1CB1504D"/>
    <w:rsid w:val="1CB713DB"/>
    <w:rsid w:val="1CD31D95"/>
    <w:rsid w:val="1D06A497"/>
    <w:rsid w:val="1D0DB8DC"/>
    <w:rsid w:val="1D25F0B0"/>
    <w:rsid w:val="1D37366F"/>
    <w:rsid w:val="1D563A01"/>
    <w:rsid w:val="1D5B3174"/>
    <w:rsid w:val="1DA11CED"/>
    <w:rsid w:val="1DA414A1"/>
    <w:rsid w:val="1DA8A72D"/>
    <w:rsid w:val="1DAB728D"/>
    <w:rsid w:val="1DBA20F4"/>
    <w:rsid w:val="1DD2B17B"/>
    <w:rsid w:val="1E0976E4"/>
    <w:rsid w:val="1E365D79"/>
    <w:rsid w:val="1E58A221"/>
    <w:rsid w:val="1E6A18F6"/>
    <w:rsid w:val="1ECAB91F"/>
    <w:rsid w:val="1ED23916"/>
    <w:rsid w:val="1EDB2C0A"/>
    <w:rsid w:val="1F352E46"/>
    <w:rsid w:val="1F9A2120"/>
    <w:rsid w:val="1FA102BD"/>
    <w:rsid w:val="1FA11DD0"/>
    <w:rsid w:val="1FD575C3"/>
    <w:rsid w:val="1FE2725F"/>
    <w:rsid w:val="1FFA58E8"/>
    <w:rsid w:val="1FFFEA5F"/>
    <w:rsid w:val="2008AEB3"/>
    <w:rsid w:val="201D0BC8"/>
    <w:rsid w:val="20721FEF"/>
    <w:rsid w:val="20854746"/>
    <w:rsid w:val="20A4A6EF"/>
    <w:rsid w:val="20E8C267"/>
    <w:rsid w:val="21389259"/>
    <w:rsid w:val="21439054"/>
    <w:rsid w:val="21D45C91"/>
    <w:rsid w:val="21E1EF91"/>
    <w:rsid w:val="21F71C92"/>
    <w:rsid w:val="22086E09"/>
    <w:rsid w:val="22749C6E"/>
    <w:rsid w:val="229C4622"/>
    <w:rsid w:val="22B53D94"/>
    <w:rsid w:val="22B6C7EB"/>
    <w:rsid w:val="231575E2"/>
    <w:rsid w:val="2323F8EF"/>
    <w:rsid w:val="23422F0E"/>
    <w:rsid w:val="2342E657"/>
    <w:rsid w:val="2389EE5A"/>
    <w:rsid w:val="23A3D91E"/>
    <w:rsid w:val="23C47271"/>
    <w:rsid w:val="23C80D8F"/>
    <w:rsid w:val="23DBB8F0"/>
    <w:rsid w:val="240EDCE2"/>
    <w:rsid w:val="24126237"/>
    <w:rsid w:val="24253894"/>
    <w:rsid w:val="244B80C6"/>
    <w:rsid w:val="244C8C87"/>
    <w:rsid w:val="2451BB14"/>
    <w:rsid w:val="245DADDD"/>
    <w:rsid w:val="247473E0"/>
    <w:rsid w:val="2494236F"/>
    <w:rsid w:val="24A0153F"/>
    <w:rsid w:val="24CC251C"/>
    <w:rsid w:val="24DB8B05"/>
    <w:rsid w:val="256042D2"/>
    <w:rsid w:val="25669AEC"/>
    <w:rsid w:val="2572CCC6"/>
    <w:rsid w:val="257BB80E"/>
    <w:rsid w:val="25C10D7F"/>
    <w:rsid w:val="25E46069"/>
    <w:rsid w:val="25ED3EA2"/>
    <w:rsid w:val="260F2E16"/>
    <w:rsid w:val="26158BD6"/>
    <w:rsid w:val="26677DB7"/>
    <w:rsid w:val="26871929"/>
    <w:rsid w:val="26AA97D7"/>
    <w:rsid w:val="27014533"/>
    <w:rsid w:val="272FB2B2"/>
    <w:rsid w:val="274284C5"/>
    <w:rsid w:val="2760A3E0"/>
    <w:rsid w:val="27762E01"/>
    <w:rsid w:val="27F89C82"/>
    <w:rsid w:val="280E3861"/>
    <w:rsid w:val="281F8B7A"/>
    <w:rsid w:val="2882B746"/>
    <w:rsid w:val="28918DF1"/>
    <w:rsid w:val="28CC41ED"/>
    <w:rsid w:val="2934D910"/>
    <w:rsid w:val="29A6BB3D"/>
    <w:rsid w:val="29CF0394"/>
    <w:rsid w:val="29DDB947"/>
    <w:rsid w:val="29DFC126"/>
    <w:rsid w:val="29E7036E"/>
    <w:rsid w:val="29EF5960"/>
    <w:rsid w:val="2A249E45"/>
    <w:rsid w:val="2A286ACB"/>
    <w:rsid w:val="2A50421D"/>
    <w:rsid w:val="2A52CF52"/>
    <w:rsid w:val="2A8E4B7B"/>
    <w:rsid w:val="2AECDB77"/>
    <w:rsid w:val="2B4564A2"/>
    <w:rsid w:val="2B8B2F77"/>
    <w:rsid w:val="2C2D80CA"/>
    <w:rsid w:val="2C872838"/>
    <w:rsid w:val="2C8973ED"/>
    <w:rsid w:val="2CA02046"/>
    <w:rsid w:val="2CA95434"/>
    <w:rsid w:val="2CD41194"/>
    <w:rsid w:val="2D5A205B"/>
    <w:rsid w:val="2D6126A0"/>
    <w:rsid w:val="2DA6D1FF"/>
    <w:rsid w:val="2DB483A5"/>
    <w:rsid w:val="2DB5D0B5"/>
    <w:rsid w:val="2E23A3BC"/>
    <w:rsid w:val="2E92778F"/>
    <w:rsid w:val="2EBA7187"/>
    <w:rsid w:val="2EE6B587"/>
    <w:rsid w:val="2EE759AA"/>
    <w:rsid w:val="2F0352B5"/>
    <w:rsid w:val="2F0E7B26"/>
    <w:rsid w:val="2F2F6E5C"/>
    <w:rsid w:val="2F9D3F22"/>
    <w:rsid w:val="2FA8D159"/>
    <w:rsid w:val="2FD31EF7"/>
    <w:rsid w:val="2FD35C80"/>
    <w:rsid w:val="300BB256"/>
    <w:rsid w:val="301C158D"/>
    <w:rsid w:val="302E3F88"/>
    <w:rsid w:val="3032A7CF"/>
    <w:rsid w:val="303B2395"/>
    <w:rsid w:val="305EF8A1"/>
    <w:rsid w:val="30728EC5"/>
    <w:rsid w:val="30A40B75"/>
    <w:rsid w:val="30CEC88D"/>
    <w:rsid w:val="31074179"/>
    <w:rsid w:val="312E813F"/>
    <w:rsid w:val="31541BE5"/>
    <w:rsid w:val="315CB092"/>
    <w:rsid w:val="3163C087"/>
    <w:rsid w:val="31768465"/>
    <w:rsid w:val="31FEABDB"/>
    <w:rsid w:val="321B6F66"/>
    <w:rsid w:val="3220896C"/>
    <w:rsid w:val="32322E53"/>
    <w:rsid w:val="3272D9C1"/>
    <w:rsid w:val="32810143"/>
    <w:rsid w:val="32AD2DD7"/>
    <w:rsid w:val="32E87111"/>
    <w:rsid w:val="32F7ED5C"/>
    <w:rsid w:val="3300B54D"/>
    <w:rsid w:val="3311FF78"/>
    <w:rsid w:val="3324569A"/>
    <w:rsid w:val="33A3811F"/>
    <w:rsid w:val="33B73FC7"/>
    <w:rsid w:val="33C69FDE"/>
    <w:rsid w:val="33C961DF"/>
    <w:rsid w:val="33E39506"/>
    <w:rsid w:val="33E7D189"/>
    <w:rsid w:val="341CD1A4"/>
    <w:rsid w:val="3439D2D2"/>
    <w:rsid w:val="3477F55F"/>
    <w:rsid w:val="34830154"/>
    <w:rsid w:val="34B49959"/>
    <w:rsid w:val="352F8861"/>
    <w:rsid w:val="3567DE56"/>
    <w:rsid w:val="357FB4E3"/>
    <w:rsid w:val="35AD4180"/>
    <w:rsid w:val="35B29516"/>
    <w:rsid w:val="35CC1B57"/>
    <w:rsid w:val="36036FED"/>
    <w:rsid w:val="360FA451"/>
    <w:rsid w:val="3617F565"/>
    <w:rsid w:val="362F8E1E"/>
    <w:rsid w:val="367F65B7"/>
    <w:rsid w:val="3699D952"/>
    <w:rsid w:val="36B4F8BB"/>
    <w:rsid w:val="36D4614F"/>
    <w:rsid w:val="36D6A3BB"/>
    <w:rsid w:val="36E4445D"/>
    <w:rsid w:val="36E62B3F"/>
    <w:rsid w:val="36FA996A"/>
    <w:rsid w:val="371690CD"/>
    <w:rsid w:val="3768AD2D"/>
    <w:rsid w:val="37C54E0D"/>
    <w:rsid w:val="37DEBF49"/>
    <w:rsid w:val="3800AD60"/>
    <w:rsid w:val="3840AD75"/>
    <w:rsid w:val="38BF9BFE"/>
    <w:rsid w:val="38CB764E"/>
    <w:rsid w:val="38DA3068"/>
    <w:rsid w:val="38E09B01"/>
    <w:rsid w:val="39388C58"/>
    <w:rsid w:val="394C5FB2"/>
    <w:rsid w:val="395C1DC6"/>
    <w:rsid w:val="396C8444"/>
    <w:rsid w:val="397A9925"/>
    <w:rsid w:val="39D44B2A"/>
    <w:rsid w:val="3A19A88B"/>
    <w:rsid w:val="3A53F3A4"/>
    <w:rsid w:val="3A719087"/>
    <w:rsid w:val="3A7853EA"/>
    <w:rsid w:val="3A84B614"/>
    <w:rsid w:val="3A86473F"/>
    <w:rsid w:val="3A9AC722"/>
    <w:rsid w:val="3AC15C4A"/>
    <w:rsid w:val="3AD32741"/>
    <w:rsid w:val="3AFFC5B3"/>
    <w:rsid w:val="3B02FF41"/>
    <w:rsid w:val="3B0510A6"/>
    <w:rsid w:val="3B4D4291"/>
    <w:rsid w:val="3B532959"/>
    <w:rsid w:val="3B715EAF"/>
    <w:rsid w:val="3B7B0556"/>
    <w:rsid w:val="3BCFEA73"/>
    <w:rsid w:val="3BF07384"/>
    <w:rsid w:val="3C26D1B7"/>
    <w:rsid w:val="3C369783"/>
    <w:rsid w:val="3C534BF7"/>
    <w:rsid w:val="3C6202CD"/>
    <w:rsid w:val="3C6299CD"/>
    <w:rsid w:val="3CA5AA99"/>
    <w:rsid w:val="3CAE02C0"/>
    <w:rsid w:val="3CAE3E91"/>
    <w:rsid w:val="3CC146D1"/>
    <w:rsid w:val="3CE47176"/>
    <w:rsid w:val="3CE8BF45"/>
    <w:rsid w:val="3CF27238"/>
    <w:rsid w:val="3D173F6F"/>
    <w:rsid w:val="3D71CFBD"/>
    <w:rsid w:val="3D81D669"/>
    <w:rsid w:val="3DB36E31"/>
    <w:rsid w:val="3DBF443F"/>
    <w:rsid w:val="3DDBDF78"/>
    <w:rsid w:val="3E162FE3"/>
    <w:rsid w:val="3E1C51C7"/>
    <w:rsid w:val="3E1D0220"/>
    <w:rsid w:val="3E3AA003"/>
    <w:rsid w:val="3E4BD9EC"/>
    <w:rsid w:val="3E71C3F8"/>
    <w:rsid w:val="3E8A4F24"/>
    <w:rsid w:val="3E8F8E73"/>
    <w:rsid w:val="3E9E32EC"/>
    <w:rsid w:val="3EA0336A"/>
    <w:rsid w:val="3EE22E62"/>
    <w:rsid w:val="3EF876D6"/>
    <w:rsid w:val="3F3C415B"/>
    <w:rsid w:val="3F487512"/>
    <w:rsid w:val="3F641E92"/>
    <w:rsid w:val="3F7F557B"/>
    <w:rsid w:val="3F7F7A9C"/>
    <w:rsid w:val="3F979FAC"/>
    <w:rsid w:val="3FBEA973"/>
    <w:rsid w:val="3FCB0AC9"/>
    <w:rsid w:val="3FE57EF2"/>
    <w:rsid w:val="3FE89A00"/>
    <w:rsid w:val="40581724"/>
    <w:rsid w:val="40758346"/>
    <w:rsid w:val="4099B1D6"/>
    <w:rsid w:val="40BD8D63"/>
    <w:rsid w:val="40D241D3"/>
    <w:rsid w:val="410E076F"/>
    <w:rsid w:val="411E5238"/>
    <w:rsid w:val="416760F6"/>
    <w:rsid w:val="416BA70A"/>
    <w:rsid w:val="41A50D03"/>
    <w:rsid w:val="41ABBCF2"/>
    <w:rsid w:val="41B8329A"/>
    <w:rsid w:val="41CA285C"/>
    <w:rsid w:val="41CBF793"/>
    <w:rsid w:val="41D30B82"/>
    <w:rsid w:val="42143D82"/>
    <w:rsid w:val="425505A7"/>
    <w:rsid w:val="425EA1D6"/>
    <w:rsid w:val="42A18B52"/>
    <w:rsid w:val="42A4797A"/>
    <w:rsid w:val="42AEB185"/>
    <w:rsid w:val="42CBF086"/>
    <w:rsid w:val="42D52F27"/>
    <w:rsid w:val="4339C8C5"/>
    <w:rsid w:val="434584EE"/>
    <w:rsid w:val="437690F0"/>
    <w:rsid w:val="43BAA956"/>
    <w:rsid w:val="43D42B02"/>
    <w:rsid w:val="43F5BB46"/>
    <w:rsid w:val="443D5BB3"/>
    <w:rsid w:val="443E5BE3"/>
    <w:rsid w:val="444049DB"/>
    <w:rsid w:val="4441D9A5"/>
    <w:rsid w:val="447A7C66"/>
    <w:rsid w:val="4488F168"/>
    <w:rsid w:val="449A6CCF"/>
    <w:rsid w:val="44AE75BF"/>
    <w:rsid w:val="44B1CF0D"/>
    <w:rsid w:val="44C38342"/>
    <w:rsid w:val="44D0BF2D"/>
    <w:rsid w:val="44D1898D"/>
    <w:rsid w:val="44EFD35C"/>
    <w:rsid w:val="45039855"/>
    <w:rsid w:val="4506D1E3"/>
    <w:rsid w:val="450E0C1D"/>
    <w:rsid w:val="4553ACED"/>
    <w:rsid w:val="45B46522"/>
    <w:rsid w:val="45E5852B"/>
    <w:rsid w:val="45EC2AAA"/>
    <w:rsid w:val="45F14710"/>
    <w:rsid w:val="45F9C393"/>
    <w:rsid w:val="461F42EA"/>
    <w:rsid w:val="46C399B7"/>
    <w:rsid w:val="46CC8CA5"/>
    <w:rsid w:val="46D450F9"/>
    <w:rsid w:val="46F4D900"/>
    <w:rsid w:val="47008293"/>
    <w:rsid w:val="470BCEB3"/>
    <w:rsid w:val="472BFF67"/>
    <w:rsid w:val="472E0F9C"/>
    <w:rsid w:val="4732C118"/>
    <w:rsid w:val="473DA763"/>
    <w:rsid w:val="476BB23A"/>
    <w:rsid w:val="476FE968"/>
    <w:rsid w:val="47748A07"/>
    <w:rsid w:val="4784C382"/>
    <w:rsid w:val="479352E7"/>
    <w:rsid w:val="480B26EC"/>
    <w:rsid w:val="485AB67C"/>
    <w:rsid w:val="4888F793"/>
    <w:rsid w:val="48A59522"/>
    <w:rsid w:val="4913E653"/>
    <w:rsid w:val="491D0811"/>
    <w:rsid w:val="4929A3F8"/>
    <w:rsid w:val="497EADF0"/>
    <w:rsid w:val="49863CD5"/>
    <w:rsid w:val="498D9162"/>
    <w:rsid w:val="499CCD87"/>
    <w:rsid w:val="49C3EBC0"/>
    <w:rsid w:val="49D48115"/>
    <w:rsid w:val="49DA4306"/>
    <w:rsid w:val="49FB4FEE"/>
    <w:rsid w:val="4A239430"/>
    <w:rsid w:val="4A559935"/>
    <w:rsid w:val="4A57FD1C"/>
    <w:rsid w:val="4A5C9A88"/>
    <w:rsid w:val="4A615E78"/>
    <w:rsid w:val="4A8F7B1B"/>
    <w:rsid w:val="4A915F03"/>
    <w:rsid w:val="4A9BC158"/>
    <w:rsid w:val="4AA87009"/>
    <w:rsid w:val="4AEB35A5"/>
    <w:rsid w:val="4AF555D2"/>
    <w:rsid w:val="4AFA9B72"/>
    <w:rsid w:val="4AFE6C13"/>
    <w:rsid w:val="4B136D43"/>
    <w:rsid w:val="4B1B2265"/>
    <w:rsid w:val="4B71A73D"/>
    <w:rsid w:val="4B81650F"/>
    <w:rsid w:val="4BB7DF23"/>
    <w:rsid w:val="4BE11DCE"/>
    <w:rsid w:val="4BE983FE"/>
    <w:rsid w:val="4C21B2AD"/>
    <w:rsid w:val="4C57AA82"/>
    <w:rsid w:val="4C6C0066"/>
    <w:rsid w:val="4C746342"/>
    <w:rsid w:val="4C7BFB2A"/>
    <w:rsid w:val="4C8E213E"/>
    <w:rsid w:val="4CBCE0F2"/>
    <w:rsid w:val="4CBDDD97"/>
    <w:rsid w:val="4CDDBC8E"/>
    <w:rsid w:val="4D3D30BB"/>
    <w:rsid w:val="4D5B34F2"/>
    <w:rsid w:val="4D693482"/>
    <w:rsid w:val="4D7D76F9"/>
    <w:rsid w:val="4D9C2F46"/>
    <w:rsid w:val="4DA9A01E"/>
    <w:rsid w:val="4DB06144"/>
    <w:rsid w:val="4DD19B7F"/>
    <w:rsid w:val="4DE1C53A"/>
    <w:rsid w:val="4DF07934"/>
    <w:rsid w:val="4E34C6E0"/>
    <w:rsid w:val="4E5538FA"/>
    <w:rsid w:val="4E58B153"/>
    <w:rsid w:val="4E610285"/>
    <w:rsid w:val="4E62EE72"/>
    <w:rsid w:val="4EA9F2DC"/>
    <w:rsid w:val="4EBD2EEC"/>
    <w:rsid w:val="4FA6DCB1"/>
    <w:rsid w:val="5009F826"/>
    <w:rsid w:val="50393F6E"/>
    <w:rsid w:val="504A84C6"/>
    <w:rsid w:val="50AF79F0"/>
    <w:rsid w:val="512F832F"/>
    <w:rsid w:val="516A02C8"/>
    <w:rsid w:val="51905215"/>
    <w:rsid w:val="51AE3173"/>
    <w:rsid w:val="51DBABC8"/>
    <w:rsid w:val="51EDAEE3"/>
    <w:rsid w:val="5222B0A6"/>
    <w:rsid w:val="5224CE53"/>
    <w:rsid w:val="522956A5"/>
    <w:rsid w:val="523F7A9D"/>
    <w:rsid w:val="5256B654"/>
    <w:rsid w:val="52E0EA6B"/>
    <w:rsid w:val="5328E8E8"/>
    <w:rsid w:val="532DC7F9"/>
    <w:rsid w:val="538C868B"/>
    <w:rsid w:val="5394071C"/>
    <w:rsid w:val="53C0D4BE"/>
    <w:rsid w:val="53E40D5D"/>
    <w:rsid w:val="53F2C433"/>
    <w:rsid w:val="5418E1A2"/>
    <w:rsid w:val="5449940A"/>
    <w:rsid w:val="545FBAB8"/>
    <w:rsid w:val="54658FFC"/>
    <w:rsid w:val="54955EF0"/>
    <w:rsid w:val="54C0DBCA"/>
    <w:rsid w:val="54C65BF5"/>
    <w:rsid w:val="551450EA"/>
    <w:rsid w:val="554CD493"/>
    <w:rsid w:val="55509CA1"/>
    <w:rsid w:val="55782976"/>
    <w:rsid w:val="5593CB8F"/>
    <w:rsid w:val="55B4B203"/>
    <w:rsid w:val="55B5E297"/>
    <w:rsid w:val="55CC6E5C"/>
    <w:rsid w:val="55F036C9"/>
    <w:rsid w:val="55F86FC1"/>
    <w:rsid w:val="55FA2B8C"/>
    <w:rsid w:val="56046397"/>
    <w:rsid w:val="5624343C"/>
    <w:rsid w:val="562F3B9E"/>
    <w:rsid w:val="56329507"/>
    <w:rsid w:val="5638F59E"/>
    <w:rsid w:val="563B32E3"/>
    <w:rsid w:val="56544A55"/>
    <w:rsid w:val="565A09CA"/>
    <w:rsid w:val="566089AA"/>
    <w:rsid w:val="568C7F7A"/>
    <w:rsid w:val="5698E6CF"/>
    <w:rsid w:val="569B5598"/>
    <w:rsid w:val="56A92F8B"/>
    <w:rsid w:val="56B99868"/>
    <w:rsid w:val="56CBA7DE"/>
    <w:rsid w:val="572AA3EE"/>
    <w:rsid w:val="573CF5D3"/>
    <w:rsid w:val="5752A5A6"/>
    <w:rsid w:val="58446FC7"/>
    <w:rsid w:val="5884B357"/>
    <w:rsid w:val="588F6DDC"/>
    <w:rsid w:val="58B5393D"/>
    <w:rsid w:val="59143228"/>
    <w:rsid w:val="592A5680"/>
    <w:rsid w:val="592B62D2"/>
    <w:rsid w:val="592B8BCD"/>
    <w:rsid w:val="595A8CC3"/>
    <w:rsid w:val="597E8D3B"/>
    <w:rsid w:val="5980814E"/>
    <w:rsid w:val="598ED603"/>
    <w:rsid w:val="59B070E2"/>
    <w:rsid w:val="59C8561B"/>
    <w:rsid w:val="59F29265"/>
    <w:rsid w:val="5A1E2F36"/>
    <w:rsid w:val="5A1F00F5"/>
    <w:rsid w:val="5A28000A"/>
    <w:rsid w:val="5A352F0B"/>
    <w:rsid w:val="5A3781AC"/>
    <w:rsid w:val="5A392C65"/>
    <w:rsid w:val="5A5C3D82"/>
    <w:rsid w:val="5A5D19C1"/>
    <w:rsid w:val="5A5ED4D4"/>
    <w:rsid w:val="5A882326"/>
    <w:rsid w:val="5AA4CA3C"/>
    <w:rsid w:val="5ABA8962"/>
    <w:rsid w:val="5AD5B0AB"/>
    <w:rsid w:val="5B31D1E6"/>
    <w:rsid w:val="5B3F6A79"/>
    <w:rsid w:val="5B3F7F12"/>
    <w:rsid w:val="5B48D894"/>
    <w:rsid w:val="5B5C891D"/>
    <w:rsid w:val="5B61211E"/>
    <w:rsid w:val="5B9E2580"/>
    <w:rsid w:val="5B9E4D9B"/>
    <w:rsid w:val="5BA518B5"/>
    <w:rsid w:val="5BC0B25A"/>
    <w:rsid w:val="5C19AF20"/>
    <w:rsid w:val="5C235667"/>
    <w:rsid w:val="5C5D85B9"/>
    <w:rsid w:val="5CBC4BD8"/>
    <w:rsid w:val="5CBDA7A1"/>
    <w:rsid w:val="5CF58DCC"/>
    <w:rsid w:val="5CFDB081"/>
    <w:rsid w:val="5D1A5492"/>
    <w:rsid w:val="5D74551E"/>
    <w:rsid w:val="5D838A15"/>
    <w:rsid w:val="5D9D755B"/>
    <w:rsid w:val="5DBF42E8"/>
    <w:rsid w:val="5DFF7477"/>
    <w:rsid w:val="5E070E5D"/>
    <w:rsid w:val="5E1FBDE3"/>
    <w:rsid w:val="5E257A31"/>
    <w:rsid w:val="5E7D2512"/>
    <w:rsid w:val="5E8AF776"/>
    <w:rsid w:val="5E991508"/>
    <w:rsid w:val="5EADEA14"/>
    <w:rsid w:val="5ECE3382"/>
    <w:rsid w:val="5EDE3BC2"/>
    <w:rsid w:val="5F182EA7"/>
    <w:rsid w:val="5F389843"/>
    <w:rsid w:val="5F56B7F3"/>
    <w:rsid w:val="5F6EEFCF"/>
    <w:rsid w:val="5F792686"/>
    <w:rsid w:val="5F91CACE"/>
    <w:rsid w:val="5F922231"/>
    <w:rsid w:val="5FA75CB4"/>
    <w:rsid w:val="5FB89B22"/>
    <w:rsid w:val="60B7F485"/>
    <w:rsid w:val="60FCB8E1"/>
    <w:rsid w:val="611E762E"/>
    <w:rsid w:val="61234463"/>
    <w:rsid w:val="6137095C"/>
    <w:rsid w:val="613A42EA"/>
    <w:rsid w:val="6156EAAC"/>
    <w:rsid w:val="615CCCF7"/>
    <w:rsid w:val="617B9D93"/>
    <w:rsid w:val="61B4C466"/>
    <w:rsid w:val="61FFCFB5"/>
    <w:rsid w:val="620B524B"/>
    <w:rsid w:val="62510FE1"/>
    <w:rsid w:val="6265B138"/>
    <w:rsid w:val="62BD83E7"/>
    <w:rsid w:val="62BF901A"/>
    <w:rsid w:val="62DEFD76"/>
    <w:rsid w:val="630FC8C8"/>
    <w:rsid w:val="6323694D"/>
    <w:rsid w:val="632B2902"/>
    <w:rsid w:val="634062E0"/>
    <w:rsid w:val="63681324"/>
    <w:rsid w:val="63A5F4BD"/>
    <w:rsid w:val="63BCF656"/>
    <w:rsid w:val="641CD3B5"/>
    <w:rsid w:val="6436F2F2"/>
    <w:rsid w:val="64393CBB"/>
    <w:rsid w:val="644AFF4A"/>
    <w:rsid w:val="645AE525"/>
    <w:rsid w:val="64622B30"/>
    <w:rsid w:val="64E0AE65"/>
    <w:rsid w:val="64EB9358"/>
    <w:rsid w:val="64EE5559"/>
    <w:rsid w:val="650BA520"/>
    <w:rsid w:val="657468FC"/>
    <w:rsid w:val="65DAE6D5"/>
    <w:rsid w:val="65DD6BDB"/>
    <w:rsid w:val="661D0C88"/>
    <w:rsid w:val="66802AD1"/>
    <w:rsid w:val="66851107"/>
    <w:rsid w:val="66B7FC39"/>
    <w:rsid w:val="66D099CF"/>
    <w:rsid w:val="671B096A"/>
    <w:rsid w:val="6736F20A"/>
    <w:rsid w:val="673A2767"/>
    <w:rsid w:val="6751480A"/>
    <w:rsid w:val="677DB7A1"/>
    <w:rsid w:val="67ACC5A1"/>
    <w:rsid w:val="680C9F5B"/>
    <w:rsid w:val="683DF98E"/>
    <w:rsid w:val="6867F58C"/>
    <w:rsid w:val="68A95A49"/>
    <w:rsid w:val="68BDE039"/>
    <w:rsid w:val="68CD4FFC"/>
    <w:rsid w:val="68FF6241"/>
    <w:rsid w:val="69403738"/>
    <w:rsid w:val="695F935C"/>
    <w:rsid w:val="69659B0F"/>
    <w:rsid w:val="698E212E"/>
    <w:rsid w:val="69967C07"/>
    <w:rsid w:val="699C5A48"/>
    <w:rsid w:val="69C1C67C"/>
    <w:rsid w:val="69C421B4"/>
    <w:rsid w:val="69E68E7E"/>
    <w:rsid w:val="69F66DB8"/>
    <w:rsid w:val="6A05F3A8"/>
    <w:rsid w:val="6A126CA2"/>
    <w:rsid w:val="6A3393A9"/>
    <w:rsid w:val="6A51B31D"/>
    <w:rsid w:val="6A54A121"/>
    <w:rsid w:val="6A5C1288"/>
    <w:rsid w:val="6A8D042A"/>
    <w:rsid w:val="6A9EB106"/>
    <w:rsid w:val="6AA91583"/>
    <w:rsid w:val="6AE8A072"/>
    <w:rsid w:val="6AF35162"/>
    <w:rsid w:val="6AF50CF5"/>
    <w:rsid w:val="6B03269C"/>
    <w:rsid w:val="6B17636F"/>
    <w:rsid w:val="6B186F25"/>
    <w:rsid w:val="6B2187E5"/>
    <w:rsid w:val="6B88FFD6"/>
    <w:rsid w:val="6BE4432E"/>
    <w:rsid w:val="6BE92AEC"/>
    <w:rsid w:val="6C06E6D9"/>
    <w:rsid w:val="6C549BAE"/>
    <w:rsid w:val="6C6DE490"/>
    <w:rsid w:val="6CC60552"/>
    <w:rsid w:val="6CD19B7D"/>
    <w:rsid w:val="6CDE3443"/>
    <w:rsid w:val="6D3B4092"/>
    <w:rsid w:val="6D48E0C7"/>
    <w:rsid w:val="6D5B4D18"/>
    <w:rsid w:val="6D5F792F"/>
    <w:rsid w:val="6D768993"/>
    <w:rsid w:val="6D783768"/>
    <w:rsid w:val="6D89F0BA"/>
    <w:rsid w:val="6DAA9ABF"/>
    <w:rsid w:val="6DC0898E"/>
    <w:rsid w:val="6DD2D153"/>
    <w:rsid w:val="6DDE323D"/>
    <w:rsid w:val="6DE2F9FB"/>
    <w:rsid w:val="6E006DE5"/>
    <w:rsid w:val="6E09B4F1"/>
    <w:rsid w:val="6E2BFA02"/>
    <w:rsid w:val="6E30AF4C"/>
    <w:rsid w:val="6E35633D"/>
    <w:rsid w:val="6E4A59CE"/>
    <w:rsid w:val="6E5F22AB"/>
    <w:rsid w:val="6EA77228"/>
    <w:rsid w:val="6EDE3301"/>
    <w:rsid w:val="6EF40DD9"/>
    <w:rsid w:val="6F5B3415"/>
    <w:rsid w:val="6F9A0DB6"/>
    <w:rsid w:val="6FAEBF8B"/>
    <w:rsid w:val="6FDF7E36"/>
    <w:rsid w:val="6FEBDEB9"/>
    <w:rsid w:val="6FED0E42"/>
    <w:rsid w:val="7039C09D"/>
    <w:rsid w:val="70449C85"/>
    <w:rsid w:val="705C4738"/>
    <w:rsid w:val="7065F19C"/>
    <w:rsid w:val="7092118B"/>
    <w:rsid w:val="70932BBF"/>
    <w:rsid w:val="70BB1023"/>
    <w:rsid w:val="70E99056"/>
    <w:rsid w:val="70F0F7D7"/>
    <w:rsid w:val="70F9A593"/>
    <w:rsid w:val="70FEFFF8"/>
    <w:rsid w:val="714155B3"/>
    <w:rsid w:val="71529249"/>
    <w:rsid w:val="71551AAC"/>
    <w:rsid w:val="71C33C7A"/>
    <w:rsid w:val="71D434C9"/>
    <w:rsid w:val="71DF2B34"/>
    <w:rsid w:val="72240D20"/>
    <w:rsid w:val="72415BD8"/>
    <w:rsid w:val="7244706C"/>
    <w:rsid w:val="725DDFC0"/>
    <w:rsid w:val="7270FDDC"/>
    <w:rsid w:val="7282EAC1"/>
    <w:rsid w:val="7284F690"/>
    <w:rsid w:val="72D1AE78"/>
    <w:rsid w:val="72DEAAC2"/>
    <w:rsid w:val="72FADF18"/>
    <w:rsid w:val="732F1F51"/>
    <w:rsid w:val="736F3D94"/>
    <w:rsid w:val="737F7C3A"/>
    <w:rsid w:val="738C363F"/>
    <w:rsid w:val="73CC23E8"/>
    <w:rsid w:val="73DD1FF7"/>
    <w:rsid w:val="73EFC78B"/>
    <w:rsid w:val="740D8887"/>
    <w:rsid w:val="741821F4"/>
    <w:rsid w:val="74500F22"/>
    <w:rsid w:val="746D7ED9"/>
    <w:rsid w:val="749A1625"/>
    <w:rsid w:val="74B5B188"/>
    <w:rsid w:val="74FC45A6"/>
    <w:rsid w:val="7543868D"/>
    <w:rsid w:val="7551734E"/>
    <w:rsid w:val="75BDBC12"/>
    <w:rsid w:val="75D246D9"/>
    <w:rsid w:val="75F6B86E"/>
    <w:rsid w:val="761B9BED"/>
    <w:rsid w:val="7627898B"/>
    <w:rsid w:val="763BB065"/>
    <w:rsid w:val="764BABDB"/>
    <w:rsid w:val="76963A38"/>
    <w:rsid w:val="76F0AE1F"/>
    <w:rsid w:val="77BA3DD8"/>
    <w:rsid w:val="782F055F"/>
    <w:rsid w:val="783C7745"/>
    <w:rsid w:val="788DEDC5"/>
    <w:rsid w:val="7890A5B4"/>
    <w:rsid w:val="78A6454E"/>
    <w:rsid w:val="79097CAD"/>
    <w:rsid w:val="790EC07A"/>
    <w:rsid w:val="7914A9DD"/>
    <w:rsid w:val="792E62E1"/>
    <w:rsid w:val="79327CA3"/>
    <w:rsid w:val="795CF1FC"/>
    <w:rsid w:val="796105D2"/>
    <w:rsid w:val="79809E1B"/>
    <w:rsid w:val="79957D4A"/>
    <w:rsid w:val="7998D6AA"/>
    <w:rsid w:val="79ADAF5C"/>
    <w:rsid w:val="7A2F06A3"/>
    <w:rsid w:val="7A5AE4EE"/>
    <w:rsid w:val="7A8438B5"/>
    <w:rsid w:val="7A8A94A3"/>
    <w:rsid w:val="7AC1D610"/>
    <w:rsid w:val="7AE4BD92"/>
    <w:rsid w:val="7AF8CEB0"/>
    <w:rsid w:val="7B153E26"/>
    <w:rsid w:val="7B2F5F4D"/>
    <w:rsid w:val="7B30A348"/>
    <w:rsid w:val="7B679319"/>
    <w:rsid w:val="7B6BE981"/>
    <w:rsid w:val="7BA96F83"/>
    <w:rsid w:val="7CA292C3"/>
    <w:rsid w:val="7CB37AAB"/>
    <w:rsid w:val="7CC6BE28"/>
    <w:rsid w:val="7CCB2FAE"/>
    <w:rsid w:val="7D0A2606"/>
    <w:rsid w:val="7D337EE9"/>
    <w:rsid w:val="7D3A21F6"/>
    <w:rsid w:val="7D410576"/>
    <w:rsid w:val="7D49AA5F"/>
    <w:rsid w:val="7D4AEE7A"/>
    <w:rsid w:val="7DB7051B"/>
    <w:rsid w:val="7DC6FD8A"/>
    <w:rsid w:val="7DCE1D34"/>
    <w:rsid w:val="7E1041E0"/>
    <w:rsid w:val="7E4B8267"/>
    <w:rsid w:val="7E529E24"/>
    <w:rsid w:val="7E801C87"/>
    <w:rsid w:val="7EDF2D37"/>
    <w:rsid w:val="7EF285CB"/>
    <w:rsid w:val="7F14E77F"/>
    <w:rsid w:val="7F67B95D"/>
    <w:rsid w:val="7F75ED58"/>
    <w:rsid w:val="7F7BA53D"/>
    <w:rsid w:val="7FB0ACF8"/>
    <w:rsid w:val="7FC53E4F"/>
    <w:rsid w:val="7FCE3DBF"/>
    <w:rsid w:val="7FED00C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38843"/>
  <w15:chartTrackingRefBased/>
  <w15:docId w15:val="{72F3E38A-90CD-4386-A28F-0D2DDD334E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162F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5162F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5162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5162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162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162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162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162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162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62F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5162F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5162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5162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162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162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162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162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162F6"/>
    <w:rPr>
      <w:rFonts w:eastAsiaTheme="majorEastAsia" w:cstheme="majorBidi"/>
      <w:color w:val="272727" w:themeColor="text1" w:themeTint="D8"/>
    </w:rPr>
  </w:style>
  <w:style w:type="paragraph" w:styleId="Title">
    <w:name w:val="Title"/>
    <w:basedOn w:val="Normal"/>
    <w:next w:val="Normal"/>
    <w:link w:val="TitleChar"/>
    <w:uiPriority w:val="10"/>
    <w:qFormat/>
    <w:rsid w:val="005162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162F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162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162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162F6"/>
    <w:pPr>
      <w:spacing w:before="160"/>
      <w:jc w:val="center"/>
    </w:pPr>
    <w:rPr>
      <w:i/>
      <w:iCs/>
      <w:color w:val="404040" w:themeColor="text1" w:themeTint="BF"/>
    </w:rPr>
  </w:style>
  <w:style w:type="character" w:customStyle="1" w:styleId="QuoteChar">
    <w:name w:val="Quote Char"/>
    <w:basedOn w:val="DefaultParagraphFont"/>
    <w:link w:val="Quote"/>
    <w:uiPriority w:val="29"/>
    <w:rsid w:val="005162F6"/>
    <w:rPr>
      <w:i/>
      <w:iCs/>
      <w:color w:val="404040" w:themeColor="text1" w:themeTint="BF"/>
    </w:rPr>
  </w:style>
  <w:style w:type="paragraph" w:styleId="ListParagraph">
    <w:name w:val="List Paragraph"/>
    <w:basedOn w:val="Normal"/>
    <w:uiPriority w:val="34"/>
    <w:qFormat/>
    <w:rsid w:val="005162F6"/>
    <w:pPr>
      <w:ind w:left="720"/>
      <w:contextualSpacing/>
    </w:pPr>
  </w:style>
  <w:style w:type="character" w:styleId="IntenseEmphasis">
    <w:name w:val="Intense Emphasis"/>
    <w:basedOn w:val="DefaultParagraphFont"/>
    <w:uiPriority w:val="21"/>
    <w:qFormat/>
    <w:rsid w:val="005162F6"/>
    <w:rPr>
      <w:i/>
      <w:iCs/>
      <w:color w:val="0F4761" w:themeColor="accent1" w:themeShade="BF"/>
    </w:rPr>
  </w:style>
  <w:style w:type="paragraph" w:styleId="IntenseQuote">
    <w:name w:val="Intense Quote"/>
    <w:basedOn w:val="Normal"/>
    <w:next w:val="Normal"/>
    <w:link w:val="IntenseQuoteChar"/>
    <w:uiPriority w:val="30"/>
    <w:qFormat/>
    <w:rsid w:val="005162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162F6"/>
    <w:rPr>
      <w:i/>
      <w:iCs/>
      <w:color w:val="0F4761" w:themeColor="accent1" w:themeShade="BF"/>
    </w:rPr>
  </w:style>
  <w:style w:type="character" w:styleId="IntenseReference">
    <w:name w:val="Intense Reference"/>
    <w:basedOn w:val="DefaultParagraphFont"/>
    <w:uiPriority w:val="32"/>
    <w:qFormat/>
    <w:rsid w:val="005162F6"/>
    <w:rPr>
      <w:b/>
      <w:bCs/>
      <w:smallCaps/>
      <w:color w:val="0F4761" w:themeColor="accent1" w:themeShade="BF"/>
      <w:spacing w:val="5"/>
    </w:rPr>
  </w:style>
  <w:style w:type="character" w:styleId="Hyperlink">
    <w:name w:val="Hyperlink"/>
    <w:basedOn w:val="DefaultParagraphFont"/>
    <w:uiPriority w:val="99"/>
    <w:unhideWhenUsed/>
    <w:rPr>
      <w:color w:val="467886" w:themeColor="hyperlink"/>
      <w:u w:val="singl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paragraph" w:styleId="TOC2">
    <w:name w:val="toc 2"/>
    <w:basedOn w:val="Normal"/>
    <w:next w:val="Normal"/>
    <w:autoRedefine/>
    <w:uiPriority w:val="39"/>
    <w:unhideWhenUsed/>
    <w:pPr>
      <w:spacing w:after="100"/>
      <w:ind w:left="220"/>
    </w:pPr>
  </w:style>
  <w:style w:type="paragraph" w:styleId="TOC3">
    <w:name w:val="toc 3"/>
    <w:basedOn w:val="Normal"/>
    <w:next w:val="Normal"/>
    <w:autoRedefine/>
    <w:uiPriority w:val="39"/>
    <w:unhideWhenUsed/>
    <w:pPr>
      <w:spacing w:after="100"/>
      <w:ind w:left="440"/>
    </w:pPr>
  </w:style>
  <w:style w:type="paragraph" w:styleId="TOC4">
    <w:name w:val="toc 4"/>
    <w:basedOn w:val="Normal"/>
    <w:next w:val="Normal"/>
    <w:autoRedefine/>
    <w:uiPriority w:val="39"/>
    <w:unhideWhenUsed/>
    <w:pPr>
      <w:spacing w:after="100"/>
      <w:ind w:left="660"/>
    </w:p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6454F6"/>
    <w:pPr>
      <w:spacing w:after="0" w:line="240" w:lineRule="auto"/>
    </w:pPr>
  </w:style>
  <w:style w:type="paragraph" w:styleId="CommentSubject">
    <w:name w:val="annotation subject"/>
    <w:basedOn w:val="CommentText"/>
    <w:next w:val="CommentText"/>
    <w:link w:val="CommentSubjectChar"/>
    <w:uiPriority w:val="99"/>
    <w:semiHidden/>
    <w:unhideWhenUsed/>
    <w:rsid w:val="006454F6"/>
    <w:rPr>
      <w:b/>
      <w:bCs/>
    </w:rPr>
  </w:style>
  <w:style w:type="character" w:customStyle="1" w:styleId="CommentSubjectChar">
    <w:name w:val="Comment Subject Char"/>
    <w:basedOn w:val="CommentTextChar"/>
    <w:link w:val="CommentSubject"/>
    <w:uiPriority w:val="99"/>
    <w:semiHidden/>
    <w:rsid w:val="006454F6"/>
    <w:rPr>
      <w:b/>
      <w:bCs/>
      <w:sz w:val="20"/>
      <w:szCs w:val="20"/>
    </w:rPr>
  </w:style>
  <w:style w:type="character" w:styleId="UnresolvedMention">
    <w:name w:val="Unresolved Mention"/>
    <w:basedOn w:val="DefaultParagraphFont"/>
    <w:uiPriority w:val="99"/>
    <w:semiHidden/>
    <w:unhideWhenUsed/>
    <w:rsid w:val="006454F6"/>
    <w:rPr>
      <w:color w:val="605E5C"/>
      <w:shd w:val="clear" w:color="auto" w:fill="E1DFDD"/>
    </w:rPr>
  </w:style>
  <w:style w:type="character" w:styleId="FollowedHyperlink">
    <w:name w:val="FollowedHyperlink"/>
    <w:basedOn w:val="DefaultParagraphFont"/>
    <w:uiPriority w:val="99"/>
    <w:semiHidden/>
    <w:unhideWhenUsed/>
    <w:rsid w:val="002B6FB7"/>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5132346">
      <w:bodyDiv w:val="1"/>
      <w:marLeft w:val="0"/>
      <w:marRight w:val="0"/>
      <w:marTop w:val="0"/>
      <w:marBottom w:val="0"/>
      <w:divBdr>
        <w:top w:val="none" w:sz="0" w:space="0" w:color="auto"/>
        <w:left w:val="none" w:sz="0" w:space="0" w:color="auto"/>
        <w:bottom w:val="none" w:sz="0" w:space="0" w:color="auto"/>
        <w:right w:val="none" w:sz="0" w:space="0" w:color="auto"/>
      </w:divBdr>
    </w:div>
    <w:div w:id="465972699">
      <w:bodyDiv w:val="1"/>
      <w:marLeft w:val="0"/>
      <w:marRight w:val="0"/>
      <w:marTop w:val="0"/>
      <w:marBottom w:val="0"/>
      <w:divBdr>
        <w:top w:val="none" w:sz="0" w:space="0" w:color="auto"/>
        <w:left w:val="none" w:sz="0" w:space="0" w:color="auto"/>
        <w:bottom w:val="none" w:sz="0" w:space="0" w:color="auto"/>
        <w:right w:val="none" w:sz="0" w:space="0" w:color="auto"/>
      </w:divBdr>
    </w:div>
    <w:div w:id="1783960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bcu.ac.uk/about-us/corporate-information/policies-and-procedures/" TargetMode="External"/><Relationship Id="rId18" Type="http://schemas.openxmlformats.org/officeDocument/2006/relationships/hyperlink" Target="https://www.bcu.ac.uk/student-info/how-to-apply" TargetMode="External"/><Relationship Id="rId26" Type="http://schemas.openxmlformats.org/officeDocument/2006/relationships/hyperlink" Target="https://forms.office.com/e/uqjk1xpZJB" TargetMode="External"/><Relationship Id="rId39" Type="http://schemas.openxmlformats.org/officeDocument/2006/relationships/fontTable" Target="fontTable.xml"/><Relationship Id="rId21" Type="http://schemas.openxmlformats.org/officeDocument/2006/relationships/hyperlink" Target="mailto:ResearchAdmissionsComplaints@bcu.ac.uk" TargetMode="External"/><Relationship Id="rId34" Type="http://schemas.openxmlformats.org/officeDocument/2006/relationships/hyperlink" Target="mailto:international.admissions@bcu.ac.uk"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mailto:research.admissions@bcu.ac.uk" TargetMode="External"/><Relationship Id="rId20" Type="http://schemas.openxmlformats.org/officeDocument/2006/relationships/hyperlink" Target="mailto:internationaladmissionscomplaints@bcu.ac.uk" TargetMode="External"/><Relationship Id="rId29" Type="http://schemas.openxmlformats.org/officeDocument/2006/relationships/hyperlink" Target="https://www.gov.uk/find-local-trading-standards-office"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w.officeapps.live.com/op/view.aspx?src=https%3A%2F%2Fbcuassets.blob.core.windows.net%2Fdocs%2Fbcu-admissions-policy-2025-26-134043228574785193.docx&amp;wdOrigin=BROWSELINK" TargetMode="External"/><Relationship Id="rId24" Type="http://schemas.openxmlformats.org/officeDocument/2006/relationships/hyperlink" Target="https://forms.office.com/e/UtZYjxiZBB" TargetMode="External"/><Relationship Id="rId32" Type="http://schemas.openxmlformats.org/officeDocument/2006/relationships/hyperlink" Target="https://bcuassets.blob.core.windows.net/docs/data-protection-policy-and-appropriate-policy-document-v32-20240103-133505672353939132.pdf" TargetMode="External"/><Relationship Id="rId37" Type="http://schemas.openxmlformats.org/officeDocument/2006/relationships/header" Target="header1.xml"/><Relationship Id="rId40" Type="http://schemas.microsoft.com/office/2011/relationships/people" Target="people.xml"/><Relationship Id="rId5" Type="http://schemas.openxmlformats.org/officeDocument/2006/relationships/numbering" Target="numbering.xml"/><Relationship Id="rId15" Type="http://schemas.openxmlformats.org/officeDocument/2006/relationships/hyperlink" Target="mailto:international.admissions@bcu.ac.uk" TargetMode="External"/><Relationship Id="rId23" Type="http://schemas.openxmlformats.org/officeDocument/2006/relationships/hyperlink" Target="https://forms.office.com/e/VuHnNCm2Vd" TargetMode="External"/><Relationship Id="rId28" Type="http://schemas.openxmlformats.org/officeDocument/2006/relationships/hyperlink" Target="mailto:apprenticeship.enrolments-complaints@bcu.ac.uk" TargetMode="External"/><Relationship Id="rId36" Type="http://schemas.openxmlformats.org/officeDocument/2006/relationships/hyperlink" Target="mailto:apprenticeships@bcu.ac.uk" TargetMode="External"/><Relationship Id="rId10" Type="http://schemas.openxmlformats.org/officeDocument/2006/relationships/endnotes" Target="endnotes.xml"/><Relationship Id="rId19" Type="http://schemas.openxmlformats.org/officeDocument/2006/relationships/hyperlink" Target="mailto:admissionscomplaints@bcu.ac.uk" TargetMode="External"/><Relationship Id="rId31" Type="http://schemas.openxmlformats.org/officeDocument/2006/relationships/hyperlink" Target="https://www.bcu.ac.uk/about-us/corporate-information/policies-and-procedures/privacy-notices/enquirers-applicants-student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admissions@bcu.ac.uk" TargetMode="External"/><Relationship Id="rId22" Type="http://schemas.openxmlformats.org/officeDocument/2006/relationships/hyperlink" Target="mailto:apprenticeship.enrolments-complaints@bcu.ac.uk" TargetMode="External"/><Relationship Id="rId27" Type="http://schemas.openxmlformats.org/officeDocument/2006/relationships/hyperlink" Target="mailto:internationaladmissionscomplaints@bcu.ac.uk" TargetMode="External"/><Relationship Id="rId30" Type="http://schemas.openxmlformats.org/officeDocument/2006/relationships/hyperlink" Target="https://www.bcu.ac.uk/about-us/corporate-information/policies-and-procedures" TargetMode="External"/><Relationship Id="rId35" Type="http://schemas.openxmlformats.org/officeDocument/2006/relationships/hyperlink" Target="mailto:research.admissions@bcu.ac.uk"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www.bcu.ac.uk/student-info/student-contract" TargetMode="External"/><Relationship Id="rId17" Type="http://schemas.openxmlformats.org/officeDocument/2006/relationships/hyperlink" Target="mailto:apprenticeships@bcu.ac.uk" TargetMode="External"/><Relationship Id="rId25" Type="http://schemas.openxmlformats.org/officeDocument/2006/relationships/hyperlink" Target="https://forms.office.com/e/eP6PEipnix" TargetMode="External"/><Relationship Id="rId33" Type="http://schemas.openxmlformats.org/officeDocument/2006/relationships/hyperlink" Target="mailto:admissions@bcu.ac.uk" TargetMode="External"/><Relationship Id="rId3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84D4A4EFCB58742935EB5F4C5B05A73" ma:contentTypeVersion="15" ma:contentTypeDescription="Create a new document." ma:contentTypeScope="" ma:versionID="b8d002f0d55c1c5a77efa8780a167de9">
  <xsd:schema xmlns:xsd="http://www.w3.org/2001/XMLSchema" xmlns:xs="http://www.w3.org/2001/XMLSchema" xmlns:p="http://schemas.microsoft.com/office/2006/metadata/properties" xmlns:ns2="11173e56-d74b-48f4-8a99-b4ec4e326b0a" xmlns:ns3="86f1db05-089a-4882-9764-90ee91fb113b" targetNamespace="http://schemas.microsoft.com/office/2006/metadata/properties" ma:root="true" ma:fieldsID="12b2331939e1faed20b81a169d9f3ab6" ns2:_="" ns3:_="">
    <xsd:import namespace="11173e56-d74b-48f4-8a99-b4ec4e326b0a"/>
    <xsd:import namespace="86f1db05-089a-4882-9764-90ee91fb113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173e56-d74b-48f4-8a99-b4ec4e326b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b0079947-579e-4d23-8b99-80415d201ee4"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6f1db05-089a-4882-9764-90ee91fb113b"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87f083f6-235e-474b-9194-b1cbc3111479}" ma:internalName="TaxCatchAll" ma:showField="CatchAllData" ma:web="86f1db05-089a-4882-9764-90ee91fb113b">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1173e56-d74b-48f4-8a99-b4ec4e326b0a">
      <Terms xmlns="http://schemas.microsoft.com/office/infopath/2007/PartnerControls"/>
    </lcf76f155ced4ddcb4097134ff3c332f>
    <TaxCatchAll xmlns="86f1db05-089a-4882-9764-90ee91fb113b" xsi:nil="true"/>
    <SharedWithUsers xmlns="86f1db05-089a-4882-9764-90ee91fb113b">
      <UserInfo>
        <DisplayName>Shona McQuillan</DisplayName>
        <AccountId>96</AccountId>
        <AccountType/>
      </UserInfo>
      <UserInfo>
        <DisplayName>Graeme Slater</DisplayName>
        <AccountId>97</AccountId>
        <AccountType/>
      </UserInfo>
      <UserInfo>
        <DisplayName>Richard Booth</DisplayName>
        <AccountId>13</AccountId>
        <AccountType/>
      </UserInfo>
    </SharedWithUsers>
  </documentManagement>
</p:properties>
</file>

<file path=customXml/itemProps1.xml><?xml version="1.0" encoding="utf-8"?>
<ds:datastoreItem xmlns:ds="http://schemas.openxmlformats.org/officeDocument/2006/customXml" ds:itemID="{F6A7B805-63F6-4DC6-AA6D-5EF51DFB30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173e56-d74b-48f4-8a99-b4ec4e326b0a"/>
    <ds:schemaRef ds:uri="86f1db05-089a-4882-9764-90ee91fb11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244CF53-81C7-40C1-8C3C-64A2356705AC}">
  <ds:schemaRefs>
    <ds:schemaRef ds:uri="http://schemas.microsoft.com/sharepoint/v3/contenttype/forms"/>
  </ds:schemaRefs>
</ds:datastoreItem>
</file>

<file path=customXml/itemProps3.xml><?xml version="1.0" encoding="utf-8"?>
<ds:datastoreItem xmlns:ds="http://schemas.openxmlformats.org/officeDocument/2006/customXml" ds:itemID="{BD9D1FA3-FE72-464D-AF67-A61ACE107764}">
  <ds:schemaRefs>
    <ds:schemaRef ds:uri="http://schemas.openxmlformats.org/officeDocument/2006/bibliography"/>
  </ds:schemaRefs>
</ds:datastoreItem>
</file>

<file path=customXml/itemProps4.xml><?xml version="1.0" encoding="utf-8"?>
<ds:datastoreItem xmlns:ds="http://schemas.openxmlformats.org/officeDocument/2006/customXml" ds:itemID="{1FBFC81E-4B45-4610-8C3A-73FD99CA54B7}">
  <ds:schemaRefs>
    <ds:schemaRef ds:uri="http://schemas.microsoft.com/office/2006/metadata/properties"/>
    <ds:schemaRef ds:uri="http://schemas.microsoft.com/office/infopath/2007/PartnerControls"/>
    <ds:schemaRef ds:uri="11173e56-d74b-48f4-8a99-b4ec4e326b0a"/>
    <ds:schemaRef ds:uri="86f1db05-089a-4882-9764-90ee91fb113b"/>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4276</Words>
  <Characters>24379</Characters>
  <Application>Microsoft Office Word</Application>
  <DocSecurity>0</DocSecurity>
  <Lines>203</Lines>
  <Paragraphs>57</Paragraphs>
  <ScaleCrop>false</ScaleCrop>
  <Company>Birmingham City University</Company>
  <LinksUpToDate>false</LinksUpToDate>
  <CharactersWithSpaces>28598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Booth</dc:creator>
  <cp:keywords/>
  <dc:description/>
  <cp:lastModifiedBy>Rachel Dobson</cp:lastModifiedBy>
  <cp:revision>2</cp:revision>
  <dcterms:created xsi:type="dcterms:W3CDTF">2026-03-03T15:31:00Z</dcterms:created>
  <dcterms:modified xsi:type="dcterms:W3CDTF">2026-03-03T15:31:00Z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0x010100384D4A4EFCB58742935EB5F4C5B05A73</vt:lpwstr>
  </property>
  <property fmtid="{D5CDD505-2E9C-101B-9397-08002B2CF9AE}" pid="3" name="MediaServiceImageTags">
    <vt:lpwstr/>
  </property>
</Properties>
</file>