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16921" w14:textId="77777777" w:rsidR="009F480B" w:rsidRPr="003455A0" w:rsidRDefault="000B7702">
      <w:pPr>
        <w:spacing w:after="0" w:line="259" w:lineRule="auto"/>
        <w:ind w:left="0" w:right="1" w:firstLine="0"/>
        <w:jc w:val="center"/>
        <w:rPr>
          <w:rFonts w:ascii="Arial" w:hAnsi="Arial" w:cs="Arial"/>
          <w:szCs w:val="22"/>
        </w:rPr>
      </w:pPr>
      <w:r w:rsidRPr="003455A0">
        <w:rPr>
          <w:rFonts w:ascii="Arial" w:hAnsi="Arial" w:cs="Arial"/>
          <w:b/>
          <w:szCs w:val="22"/>
          <w:u w:val="single" w:color="000000"/>
        </w:rPr>
        <w:t>Birmingham City University (BCU) Admissions Policy</w:t>
      </w:r>
      <w:r w:rsidRPr="003455A0">
        <w:rPr>
          <w:rFonts w:ascii="Arial" w:hAnsi="Arial" w:cs="Arial"/>
          <w:b/>
          <w:szCs w:val="22"/>
        </w:rPr>
        <w:t xml:space="preserve"> </w:t>
      </w:r>
    </w:p>
    <w:p w14:paraId="018ADF39" w14:textId="77777777" w:rsidR="009F480B" w:rsidRPr="003455A0" w:rsidRDefault="000B7702">
      <w:pPr>
        <w:spacing w:after="0" w:line="259" w:lineRule="auto"/>
        <w:ind w:left="96" w:firstLine="0"/>
        <w:jc w:val="center"/>
        <w:rPr>
          <w:rFonts w:ascii="Arial" w:hAnsi="Arial" w:cs="Arial"/>
          <w:szCs w:val="22"/>
        </w:rPr>
      </w:pPr>
      <w:r w:rsidRPr="003455A0">
        <w:rPr>
          <w:rFonts w:ascii="Arial" w:hAnsi="Arial" w:cs="Arial"/>
          <w:b/>
          <w:szCs w:val="22"/>
        </w:rPr>
        <w:t xml:space="preserve">  </w:t>
      </w:r>
    </w:p>
    <w:p w14:paraId="47A24514" w14:textId="77777777" w:rsidR="009F480B" w:rsidRPr="003455A0" w:rsidRDefault="000B7702">
      <w:pPr>
        <w:spacing w:after="0" w:line="259" w:lineRule="auto"/>
        <w:ind w:left="96" w:firstLine="0"/>
        <w:jc w:val="center"/>
        <w:rPr>
          <w:rFonts w:ascii="Arial" w:hAnsi="Arial" w:cs="Arial"/>
          <w:szCs w:val="22"/>
        </w:rPr>
      </w:pPr>
      <w:r w:rsidRPr="003455A0">
        <w:rPr>
          <w:rFonts w:ascii="Arial" w:hAnsi="Arial" w:cs="Arial"/>
          <w:b/>
          <w:szCs w:val="22"/>
        </w:rPr>
        <w:t xml:space="preserve">  </w:t>
      </w:r>
    </w:p>
    <w:p w14:paraId="3740F306"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w:t>
      </w:r>
      <w:r w:rsidRPr="003455A0">
        <w:rPr>
          <w:rFonts w:ascii="Arial" w:eastAsia="Arial" w:hAnsi="Arial" w:cs="Arial"/>
          <w:szCs w:val="22"/>
          <w:u w:val="none"/>
        </w:rPr>
        <w:t xml:space="preserve"> </w:t>
      </w:r>
      <w:r w:rsidRPr="003455A0">
        <w:rPr>
          <w:rFonts w:ascii="Arial" w:hAnsi="Arial" w:cs="Arial"/>
          <w:szCs w:val="22"/>
        </w:rPr>
        <w:t>Purpose</w:t>
      </w:r>
      <w:r w:rsidRPr="003455A0">
        <w:rPr>
          <w:rFonts w:ascii="Arial" w:hAnsi="Arial" w:cs="Arial"/>
          <w:szCs w:val="22"/>
          <w:u w:val="none"/>
        </w:rPr>
        <w:t xml:space="preserve"> </w:t>
      </w:r>
    </w:p>
    <w:p w14:paraId="51B7FB8E" w14:textId="77777777" w:rsidR="009F480B" w:rsidRPr="003455A0" w:rsidRDefault="000B7702">
      <w:pPr>
        <w:spacing w:after="0" w:line="259" w:lineRule="auto"/>
        <w:ind w:left="0" w:firstLine="0"/>
        <w:rPr>
          <w:rFonts w:ascii="Arial" w:hAnsi="Arial" w:cs="Arial"/>
          <w:szCs w:val="22"/>
        </w:rPr>
      </w:pPr>
      <w:r w:rsidRPr="003455A0">
        <w:rPr>
          <w:rFonts w:ascii="Arial" w:hAnsi="Arial" w:cs="Arial"/>
          <w:b/>
          <w:szCs w:val="22"/>
        </w:rPr>
        <w:t xml:space="preserve">  </w:t>
      </w:r>
    </w:p>
    <w:p w14:paraId="1A3A5047" w14:textId="77777777" w:rsidR="009F480B" w:rsidRPr="003455A0" w:rsidRDefault="000B7702">
      <w:pPr>
        <w:numPr>
          <w:ilvl w:val="0"/>
          <w:numId w:val="1"/>
        </w:numPr>
        <w:ind w:right="8" w:hanging="580"/>
        <w:rPr>
          <w:rFonts w:ascii="Arial" w:hAnsi="Arial" w:cs="Arial"/>
          <w:szCs w:val="22"/>
        </w:rPr>
      </w:pPr>
      <w:r w:rsidRPr="003455A0">
        <w:rPr>
          <w:rFonts w:ascii="Arial" w:hAnsi="Arial" w:cs="Arial"/>
          <w:szCs w:val="22"/>
        </w:rPr>
        <w:t xml:space="preserve">The purpose of this policy document is to provide information on the policies and procedures which apply to any applicant to a formal programme of study at BCU and to provide a source of public information regarding the process applicants will go through following submission of an application to BCU.  </w:t>
      </w:r>
    </w:p>
    <w:p w14:paraId="4A267787"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40C457AD" w14:textId="77777777" w:rsidR="009F480B" w:rsidRPr="003455A0" w:rsidRDefault="000B7702">
      <w:pPr>
        <w:numPr>
          <w:ilvl w:val="0"/>
          <w:numId w:val="1"/>
        </w:numPr>
        <w:ind w:right="8" w:hanging="580"/>
        <w:rPr>
          <w:rFonts w:ascii="Arial" w:hAnsi="Arial" w:cs="Arial"/>
          <w:szCs w:val="22"/>
        </w:rPr>
      </w:pPr>
      <w:r w:rsidRPr="003455A0">
        <w:rPr>
          <w:rFonts w:ascii="Arial" w:hAnsi="Arial" w:cs="Arial"/>
          <w:szCs w:val="22"/>
        </w:rPr>
        <w:t xml:space="preserve">All applicants are entitled to clear information about what to expect and to have their applications process fairly, consistently, and in line with the policies and processes outlined within this document. </w:t>
      </w:r>
    </w:p>
    <w:p w14:paraId="47645553"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6F2A23F2" w14:textId="75CAADEE" w:rsidR="009F480B" w:rsidRPr="003455A0" w:rsidRDefault="000B7702">
      <w:pPr>
        <w:numPr>
          <w:ilvl w:val="0"/>
          <w:numId w:val="1"/>
        </w:numPr>
        <w:ind w:right="8" w:hanging="580"/>
        <w:rPr>
          <w:rFonts w:ascii="Arial" w:hAnsi="Arial" w:cs="Arial"/>
          <w:szCs w:val="22"/>
        </w:rPr>
      </w:pPr>
      <w:r w:rsidRPr="003455A0">
        <w:rPr>
          <w:rFonts w:ascii="Arial" w:hAnsi="Arial" w:cs="Arial"/>
          <w:szCs w:val="22"/>
        </w:rPr>
        <w:t>Where any applicant feels that that has not happened, the complaints and appeals policy should be used to address this with the University. See section 2</w:t>
      </w:r>
      <w:r w:rsidR="003455A0" w:rsidRPr="003455A0">
        <w:rPr>
          <w:rFonts w:ascii="Arial" w:hAnsi="Arial" w:cs="Arial"/>
          <w:szCs w:val="22"/>
        </w:rPr>
        <w:t>5</w:t>
      </w:r>
      <w:r w:rsidRPr="003455A0">
        <w:rPr>
          <w:rFonts w:ascii="Arial" w:hAnsi="Arial" w:cs="Arial"/>
          <w:szCs w:val="22"/>
        </w:rPr>
        <w:t xml:space="preserve"> for more information on this process. </w:t>
      </w:r>
    </w:p>
    <w:p w14:paraId="3EB1F01A"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4B54F295" w14:textId="77777777" w:rsidR="009F480B" w:rsidRPr="003455A0" w:rsidRDefault="000B7702">
      <w:pPr>
        <w:numPr>
          <w:ilvl w:val="0"/>
          <w:numId w:val="1"/>
        </w:numPr>
        <w:ind w:right="8" w:hanging="580"/>
        <w:rPr>
          <w:rFonts w:ascii="Arial" w:hAnsi="Arial" w:cs="Arial"/>
          <w:szCs w:val="22"/>
        </w:rPr>
      </w:pPr>
      <w:r w:rsidRPr="003455A0">
        <w:rPr>
          <w:rFonts w:ascii="Arial" w:hAnsi="Arial" w:cs="Arial"/>
          <w:szCs w:val="22"/>
        </w:rPr>
        <w:t xml:space="preserve">This document should be read and understood by any employee of BCU who is involved in the process of assessing applications to study at BCU, including (but not limited to) dedicated admissions staff, programme leaders, and admissions tutors.  </w:t>
      </w:r>
    </w:p>
    <w:p w14:paraId="14EB0F81"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b/>
          <w:szCs w:val="22"/>
        </w:rPr>
        <w:t xml:space="preserve"> </w:t>
      </w:r>
    </w:p>
    <w:p w14:paraId="18BE8562"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2.</w:t>
      </w:r>
      <w:r w:rsidRPr="003455A0">
        <w:rPr>
          <w:rFonts w:ascii="Arial" w:eastAsia="Arial" w:hAnsi="Arial" w:cs="Arial"/>
          <w:szCs w:val="22"/>
          <w:u w:val="none"/>
        </w:rPr>
        <w:t xml:space="preserve"> </w:t>
      </w:r>
      <w:r w:rsidRPr="003455A0">
        <w:rPr>
          <w:rFonts w:ascii="Arial" w:hAnsi="Arial" w:cs="Arial"/>
          <w:szCs w:val="22"/>
        </w:rPr>
        <w:t>Scope</w:t>
      </w:r>
      <w:r w:rsidRPr="003455A0">
        <w:rPr>
          <w:rFonts w:ascii="Arial" w:hAnsi="Arial" w:cs="Arial"/>
          <w:szCs w:val="22"/>
          <w:u w:val="none"/>
        </w:rPr>
        <w:t xml:space="preserve"> </w:t>
      </w:r>
    </w:p>
    <w:p w14:paraId="600FB8F2"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56370C88" w14:textId="77777777" w:rsidR="009F480B" w:rsidRPr="003455A0" w:rsidRDefault="000B7702">
      <w:pPr>
        <w:tabs>
          <w:tab w:val="center" w:pos="304"/>
          <w:tab w:val="center" w:pos="5025"/>
        </w:tabs>
        <w:ind w:left="0" w:firstLine="0"/>
        <w:rPr>
          <w:rFonts w:ascii="Arial" w:hAnsi="Arial" w:cs="Arial"/>
          <w:szCs w:val="22"/>
        </w:rPr>
      </w:pPr>
      <w:r w:rsidRPr="003455A0">
        <w:rPr>
          <w:rFonts w:ascii="Arial" w:hAnsi="Arial" w:cs="Arial"/>
          <w:szCs w:val="22"/>
        </w:rPr>
        <w:tab/>
        <w:t>i.</w:t>
      </w:r>
      <w:r w:rsidRPr="003455A0">
        <w:rPr>
          <w:rFonts w:ascii="Arial" w:eastAsia="Arial" w:hAnsi="Arial" w:cs="Arial"/>
          <w:szCs w:val="22"/>
        </w:rPr>
        <w:t xml:space="preserve"> </w:t>
      </w:r>
      <w:r w:rsidRPr="003455A0">
        <w:rPr>
          <w:rFonts w:ascii="Arial" w:eastAsia="Arial" w:hAnsi="Arial" w:cs="Arial"/>
          <w:szCs w:val="22"/>
        </w:rPr>
        <w:tab/>
      </w:r>
      <w:r w:rsidRPr="003455A0">
        <w:rPr>
          <w:rFonts w:ascii="Arial" w:hAnsi="Arial" w:cs="Arial"/>
          <w:szCs w:val="22"/>
        </w:rPr>
        <w:t xml:space="preserve">This policy covers all admissions processes at BCU, including the admission of students to: </w:t>
      </w:r>
    </w:p>
    <w:p w14:paraId="18E89779" w14:textId="77777777" w:rsidR="009F480B" w:rsidRPr="003455A0" w:rsidRDefault="000B7702">
      <w:pPr>
        <w:numPr>
          <w:ilvl w:val="0"/>
          <w:numId w:val="2"/>
        </w:numPr>
        <w:ind w:right="8" w:hanging="360"/>
        <w:rPr>
          <w:rFonts w:ascii="Arial" w:hAnsi="Arial" w:cs="Arial"/>
          <w:szCs w:val="22"/>
        </w:rPr>
      </w:pPr>
      <w:r w:rsidRPr="003455A0">
        <w:rPr>
          <w:rFonts w:ascii="Arial" w:hAnsi="Arial" w:cs="Arial"/>
          <w:szCs w:val="22"/>
        </w:rPr>
        <w:t xml:space="preserve">Undergraduate degree programmes </w:t>
      </w:r>
    </w:p>
    <w:p w14:paraId="2E07BD2C" w14:textId="77777777" w:rsidR="009F480B" w:rsidRPr="003455A0" w:rsidRDefault="000B7702">
      <w:pPr>
        <w:numPr>
          <w:ilvl w:val="0"/>
          <w:numId w:val="2"/>
        </w:numPr>
        <w:ind w:right="8" w:hanging="360"/>
        <w:rPr>
          <w:rFonts w:ascii="Arial" w:hAnsi="Arial" w:cs="Arial"/>
          <w:szCs w:val="22"/>
        </w:rPr>
      </w:pPr>
      <w:r w:rsidRPr="003455A0">
        <w:rPr>
          <w:rFonts w:ascii="Arial" w:hAnsi="Arial" w:cs="Arial"/>
          <w:szCs w:val="22"/>
        </w:rPr>
        <w:t xml:space="preserve">Taught and research postgraduate programmes </w:t>
      </w:r>
    </w:p>
    <w:p w14:paraId="79F10E02" w14:textId="77777777" w:rsidR="009F480B" w:rsidRPr="003455A0" w:rsidRDefault="000B7702">
      <w:pPr>
        <w:numPr>
          <w:ilvl w:val="0"/>
          <w:numId w:val="2"/>
        </w:numPr>
        <w:ind w:right="8" w:hanging="360"/>
        <w:rPr>
          <w:rFonts w:ascii="Arial" w:hAnsi="Arial" w:cs="Arial"/>
          <w:szCs w:val="22"/>
        </w:rPr>
      </w:pPr>
      <w:r w:rsidRPr="003455A0">
        <w:rPr>
          <w:rFonts w:ascii="Arial" w:hAnsi="Arial" w:cs="Arial"/>
          <w:szCs w:val="22"/>
        </w:rPr>
        <w:t xml:space="preserve">Apprenticeships </w:t>
      </w:r>
    </w:p>
    <w:p w14:paraId="2FB35871" w14:textId="77777777" w:rsidR="009F480B" w:rsidRPr="003455A0" w:rsidRDefault="000B7702">
      <w:pPr>
        <w:numPr>
          <w:ilvl w:val="0"/>
          <w:numId w:val="2"/>
        </w:numPr>
        <w:ind w:right="8" w:hanging="360"/>
        <w:rPr>
          <w:rFonts w:ascii="Arial" w:hAnsi="Arial" w:cs="Arial"/>
          <w:szCs w:val="22"/>
        </w:rPr>
      </w:pPr>
      <w:r w:rsidRPr="003455A0">
        <w:rPr>
          <w:rFonts w:ascii="Arial" w:hAnsi="Arial" w:cs="Arial"/>
          <w:szCs w:val="22"/>
        </w:rPr>
        <w:t xml:space="preserve">This policy covers all applicants to the programmes listed above, including applicants requiring sponsorship for a visa to study in the UK. </w:t>
      </w:r>
    </w:p>
    <w:p w14:paraId="0E54A851" w14:textId="7D49AE11" w:rsidR="009F480B" w:rsidRPr="003455A0" w:rsidRDefault="000B7702">
      <w:pPr>
        <w:numPr>
          <w:ilvl w:val="0"/>
          <w:numId w:val="2"/>
        </w:numPr>
        <w:ind w:right="8" w:hanging="360"/>
        <w:rPr>
          <w:rFonts w:ascii="Arial" w:hAnsi="Arial" w:cs="Arial"/>
          <w:szCs w:val="22"/>
        </w:rPr>
      </w:pPr>
      <w:r w:rsidRPr="003455A0">
        <w:rPr>
          <w:rFonts w:ascii="Arial" w:hAnsi="Arial" w:cs="Arial"/>
          <w:szCs w:val="22"/>
        </w:rPr>
        <w:t xml:space="preserve">This policy does not cover students who received an offer to study prior to the document’s formal ratification and publication. The </w:t>
      </w:r>
      <w:hyperlink r:id="rId7" w:history="1">
        <w:r w:rsidRPr="008D7F2F">
          <w:rPr>
            <w:rStyle w:val="Hyperlink"/>
            <w:rFonts w:ascii="Arial" w:hAnsi="Arial" w:cs="Arial"/>
            <w:szCs w:val="22"/>
          </w:rPr>
          <w:t>previous admissions policy</w:t>
        </w:r>
      </w:hyperlink>
      <w:r w:rsidRPr="003455A0">
        <w:rPr>
          <w:rFonts w:ascii="Arial" w:hAnsi="Arial" w:cs="Arial"/>
          <w:szCs w:val="22"/>
        </w:rPr>
        <w:t xml:space="preserve"> covering admissions during this period </w:t>
      </w:r>
      <w:r w:rsidR="008D7F2F">
        <w:rPr>
          <w:rFonts w:ascii="Arial" w:hAnsi="Arial" w:cs="Arial"/>
          <w:szCs w:val="22"/>
        </w:rPr>
        <w:t>applies</w:t>
      </w:r>
      <w:hyperlink r:id="rId8">
        <w:r w:rsidRPr="003455A0">
          <w:rPr>
            <w:rFonts w:ascii="Arial" w:hAnsi="Arial" w:cs="Arial"/>
            <w:szCs w:val="22"/>
          </w:rPr>
          <w:t>.</w:t>
        </w:r>
      </w:hyperlink>
      <w:r w:rsidRPr="003455A0">
        <w:rPr>
          <w:rFonts w:ascii="Arial" w:hAnsi="Arial" w:cs="Arial"/>
          <w:szCs w:val="22"/>
        </w:rPr>
        <w:t xml:space="preserve"> </w:t>
      </w:r>
      <w:r w:rsidRPr="003455A0">
        <w:rPr>
          <w:rFonts w:ascii="Arial" w:hAnsi="Arial" w:cs="Arial"/>
          <w:b/>
          <w:szCs w:val="22"/>
        </w:rPr>
        <w:t xml:space="preserve"> </w:t>
      </w:r>
    </w:p>
    <w:p w14:paraId="60C9E6EB" w14:textId="77777777" w:rsidR="009F480B" w:rsidRPr="003455A0" w:rsidRDefault="000B7702">
      <w:pPr>
        <w:spacing w:after="2" w:line="259" w:lineRule="auto"/>
        <w:ind w:left="0" w:firstLine="0"/>
        <w:rPr>
          <w:rFonts w:ascii="Arial" w:hAnsi="Arial" w:cs="Arial"/>
          <w:szCs w:val="22"/>
        </w:rPr>
      </w:pPr>
      <w:r w:rsidRPr="003455A0">
        <w:rPr>
          <w:rFonts w:ascii="Arial" w:hAnsi="Arial" w:cs="Arial"/>
          <w:b/>
          <w:szCs w:val="22"/>
        </w:rPr>
        <w:t xml:space="preserve"> </w:t>
      </w:r>
    </w:p>
    <w:p w14:paraId="3CACA7C1" w14:textId="77777777" w:rsidR="009F480B" w:rsidRPr="003455A0" w:rsidRDefault="000B7702">
      <w:pPr>
        <w:spacing w:after="1" w:line="259" w:lineRule="auto"/>
        <w:ind w:left="360" w:firstLine="0"/>
        <w:rPr>
          <w:rFonts w:ascii="Arial" w:hAnsi="Arial" w:cs="Arial"/>
          <w:szCs w:val="22"/>
        </w:rPr>
      </w:pPr>
      <w:r w:rsidRPr="003455A0">
        <w:rPr>
          <w:rFonts w:ascii="Arial" w:hAnsi="Arial" w:cs="Arial"/>
          <w:b/>
          <w:szCs w:val="22"/>
        </w:rPr>
        <w:t>3.</w:t>
      </w:r>
      <w:r w:rsidRPr="003455A0">
        <w:rPr>
          <w:rFonts w:ascii="Arial" w:eastAsia="Arial" w:hAnsi="Arial" w:cs="Arial"/>
          <w:b/>
          <w:szCs w:val="22"/>
        </w:rPr>
        <w:t xml:space="preserve"> </w:t>
      </w:r>
      <w:r w:rsidRPr="003455A0">
        <w:rPr>
          <w:rFonts w:ascii="Arial" w:hAnsi="Arial" w:cs="Arial"/>
          <w:b/>
          <w:szCs w:val="22"/>
        </w:rPr>
        <w:t>Responsibilities</w:t>
      </w:r>
      <w:r w:rsidRPr="003455A0">
        <w:rPr>
          <w:rFonts w:ascii="Arial" w:eastAsia="Tahoma" w:hAnsi="Arial" w:cs="Arial"/>
          <w:szCs w:val="22"/>
        </w:rPr>
        <w:t xml:space="preserve"> </w:t>
      </w:r>
    </w:p>
    <w:p w14:paraId="46AC5D8C"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b/>
          <w:szCs w:val="22"/>
        </w:rPr>
        <w:t xml:space="preserve"> </w:t>
      </w:r>
    </w:p>
    <w:p w14:paraId="5D8D93CE" w14:textId="77777777" w:rsidR="009F480B" w:rsidRPr="003455A0" w:rsidRDefault="000B7702">
      <w:pPr>
        <w:numPr>
          <w:ilvl w:val="0"/>
          <w:numId w:val="3"/>
        </w:numPr>
        <w:ind w:right="8" w:hanging="580"/>
        <w:rPr>
          <w:rFonts w:ascii="Arial" w:hAnsi="Arial" w:cs="Arial"/>
          <w:szCs w:val="22"/>
        </w:rPr>
      </w:pPr>
      <w:r w:rsidRPr="003455A0">
        <w:rPr>
          <w:rFonts w:ascii="Arial" w:hAnsi="Arial" w:cs="Arial"/>
          <w:szCs w:val="22"/>
        </w:rPr>
        <w:t xml:space="preserve">Responsibility for delivering the Admissions Policy and managing the application processes lies with the following teams: </w:t>
      </w:r>
    </w:p>
    <w:p w14:paraId="1B6C3EC6" w14:textId="77777777" w:rsidR="009F480B" w:rsidRPr="003455A0" w:rsidRDefault="000B7702">
      <w:pPr>
        <w:numPr>
          <w:ilvl w:val="1"/>
          <w:numId w:val="3"/>
        </w:numPr>
        <w:ind w:right="8" w:hanging="360"/>
        <w:rPr>
          <w:rFonts w:ascii="Arial" w:hAnsi="Arial" w:cs="Arial"/>
          <w:szCs w:val="22"/>
        </w:rPr>
      </w:pPr>
      <w:r w:rsidRPr="003455A0">
        <w:rPr>
          <w:rFonts w:ascii="Arial" w:hAnsi="Arial" w:cs="Arial"/>
          <w:szCs w:val="22"/>
        </w:rPr>
        <w:t xml:space="preserve">Admissions, Marketing and Communications Department for Home status applications </w:t>
      </w:r>
    </w:p>
    <w:p w14:paraId="22B0EBDA" w14:textId="77777777" w:rsidR="009F480B" w:rsidRPr="003455A0" w:rsidRDefault="000B7702">
      <w:pPr>
        <w:numPr>
          <w:ilvl w:val="1"/>
          <w:numId w:val="3"/>
        </w:numPr>
        <w:ind w:right="8" w:hanging="360"/>
        <w:rPr>
          <w:rFonts w:ascii="Arial" w:hAnsi="Arial" w:cs="Arial"/>
          <w:szCs w:val="22"/>
        </w:rPr>
      </w:pPr>
      <w:r w:rsidRPr="003455A0">
        <w:rPr>
          <w:rFonts w:ascii="Arial" w:hAnsi="Arial" w:cs="Arial"/>
          <w:szCs w:val="22"/>
        </w:rPr>
        <w:t xml:space="preserve">International Office for EU and international applications </w:t>
      </w:r>
    </w:p>
    <w:p w14:paraId="7854CD54" w14:textId="77777777" w:rsidR="009F480B" w:rsidRPr="003455A0" w:rsidRDefault="000B7702">
      <w:pPr>
        <w:numPr>
          <w:ilvl w:val="1"/>
          <w:numId w:val="3"/>
        </w:numPr>
        <w:ind w:right="8" w:hanging="360"/>
        <w:rPr>
          <w:rFonts w:ascii="Arial" w:hAnsi="Arial" w:cs="Arial"/>
          <w:szCs w:val="22"/>
        </w:rPr>
      </w:pPr>
      <w:r w:rsidRPr="003455A0">
        <w:rPr>
          <w:rFonts w:ascii="Arial" w:hAnsi="Arial" w:cs="Arial"/>
          <w:szCs w:val="22"/>
        </w:rPr>
        <w:t xml:space="preserve">Doctoral Research College for postgraduate research applications </w:t>
      </w:r>
    </w:p>
    <w:p w14:paraId="68560620" w14:textId="77777777" w:rsidR="009F480B" w:rsidRPr="003455A0" w:rsidRDefault="000B7702">
      <w:pPr>
        <w:numPr>
          <w:ilvl w:val="1"/>
          <w:numId w:val="3"/>
        </w:numPr>
        <w:ind w:right="8" w:hanging="360"/>
        <w:rPr>
          <w:rFonts w:ascii="Arial" w:hAnsi="Arial" w:cs="Arial"/>
          <w:szCs w:val="22"/>
        </w:rPr>
      </w:pPr>
      <w:r w:rsidRPr="003455A0">
        <w:rPr>
          <w:rFonts w:ascii="Arial" w:hAnsi="Arial" w:cs="Arial"/>
          <w:szCs w:val="22"/>
        </w:rPr>
        <w:t>Apprenticeships Delivery and Compliance Team for apprenticeship applications</w:t>
      </w:r>
      <w:r w:rsidRPr="003455A0">
        <w:rPr>
          <w:rFonts w:ascii="Arial" w:eastAsia="Tahoma" w:hAnsi="Arial" w:cs="Arial"/>
          <w:szCs w:val="22"/>
        </w:rPr>
        <w:t xml:space="preserve"> </w:t>
      </w:r>
      <w:r w:rsidRPr="003455A0">
        <w:rPr>
          <w:rFonts w:ascii="Arial" w:eastAsia="Tahoma" w:hAnsi="Arial" w:cs="Arial"/>
          <w:szCs w:val="22"/>
        </w:rPr>
        <w:tab/>
      </w:r>
      <w:r w:rsidRPr="003455A0">
        <w:rPr>
          <w:rFonts w:ascii="Arial" w:hAnsi="Arial" w:cs="Arial"/>
          <w:szCs w:val="22"/>
        </w:rPr>
        <w:t xml:space="preserve"> </w:t>
      </w:r>
    </w:p>
    <w:p w14:paraId="4735E825" w14:textId="77777777" w:rsidR="009F480B" w:rsidRPr="003455A0" w:rsidRDefault="000B7702">
      <w:pPr>
        <w:spacing w:after="0" w:line="259" w:lineRule="auto"/>
        <w:ind w:left="1081" w:firstLine="0"/>
        <w:rPr>
          <w:rFonts w:ascii="Arial" w:hAnsi="Arial" w:cs="Arial"/>
          <w:szCs w:val="22"/>
        </w:rPr>
      </w:pPr>
      <w:r w:rsidRPr="003455A0">
        <w:rPr>
          <w:rFonts w:ascii="Arial" w:hAnsi="Arial" w:cs="Arial"/>
          <w:szCs w:val="22"/>
        </w:rPr>
        <w:t xml:space="preserve"> </w:t>
      </w:r>
    </w:p>
    <w:p w14:paraId="7A17AA35" w14:textId="77777777" w:rsidR="009F480B" w:rsidRPr="003455A0" w:rsidRDefault="000B7702">
      <w:pPr>
        <w:numPr>
          <w:ilvl w:val="0"/>
          <w:numId w:val="3"/>
        </w:numPr>
        <w:ind w:right="8" w:hanging="580"/>
        <w:rPr>
          <w:rFonts w:ascii="Arial" w:hAnsi="Arial" w:cs="Arial"/>
          <w:szCs w:val="22"/>
        </w:rPr>
      </w:pPr>
      <w:r w:rsidRPr="003455A0">
        <w:rPr>
          <w:rFonts w:ascii="Arial" w:hAnsi="Arial" w:cs="Arial"/>
          <w:szCs w:val="22"/>
        </w:rPr>
        <w:t xml:space="preserve">Each of the teams listed under 3.i are responsible for ensuring that the admissions process they manage are conducted in line with this policy. </w:t>
      </w:r>
    </w:p>
    <w:p w14:paraId="78E99A21"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4CACCF7" w14:textId="23D9FE3E" w:rsidR="009F480B" w:rsidRPr="003455A0" w:rsidRDefault="000B7702">
      <w:pPr>
        <w:numPr>
          <w:ilvl w:val="0"/>
          <w:numId w:val="3"/>
        </w:numPr>
        <w:ind w:right="8" w:hanging="580"/>
        <w:rPr>
          <w:rFonts w:ascii="Arial" w:hAnsi="Arial" w:cs="Arial"/>
          <w:szCs w:val="22"/>
        </w:rPr>
      </w:pPr>
      <w:r w:rsidRPr="003455A0">
        <w:rPr>
          <w:rFonts w:ascii="Arial" w:hAnsi="Arial" w:cs="Arial"/>
          <w:szCs w:val="22"/>
        </w:rPr>
        <w:t xml:space="preserve">Entry requirements are set centrally, with the University Executive Team responsible </w:t>
      </w:r>
      <w:proofErr w:type="gramStart"/>
      <w:r w:rsidRPr="003455A0">
        <w:rPr>
          <w:rFonts w:ascii="Arial" w:hAnsi="Arial" w:cs="Arial"/>
          <w:szCs w:val="22"/>
        </w:rPr>
        <w:t xml:space="preserve">for </w:t>
      </w:r>
      <w:r w:rsidRPr="003455A0">
        <w:rPr>
          <w:rFonts w:ascii="Arial" w:eastAsia="Tahoma" w:hAnsi="Arial" w:cs="Arial"/>
          <w:szCs w:val="22"/>
        </w:rPr>
        <w:t xml:space="preserve"> </w:t>
      </w:r>
      <w:r w:rsidRPr="003455A0">
        <w:rPr>
          <w:rFonts w:ascii="Arial" w:eastAsia="Tahoma" w:hAnsi="Arial" w:cs="Arial"/>
          <w:szCs w:val="22"/>
        </w:rPr>
        <w:tab/>
      </w:r>
      <w:proofErr w:type="gramEnd"/>
      <w:r w:rsidRPr="003455A0">
        <w:rPr>
          <w:rFonts w:ascii="Arial" w:hAnsi="Arial" w:cs="Arial"/>
          <w:szCs w:val="22"/>
        </w:rPr>
        <w:t xml:space="preserve">approving institutional thresholds for entry. </w:t>
      </w:r>
    </w:p>
    <w:p w14:paraId="6325E5A3"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szCs w:val="22"/>
        </w:rPr>
        <w:t xml:space="preserve"> </w:t>
      </w:r>
    </w:p>
    <w:p w14:paraId="3FE78A1D" w14:textId="77777777" w:rsidR="009F480B" w:rsidRPr="003455A0" w:rsidRDefault="000B7702">
      <w:pPr>
        <w:numPr>
          <w:ilvl w:val="0"/>
          <w:numId w:val="3"/>
        </w:numPr>
        <w:ind w:right="8" w:hanging="580"/>
        <w:rPr>
          <w:rFonts w:ascii="Arial" w:hAnsi="Arial" w:cs="Arial"/>
          <w:szCs w:val="22"/>
        </w:rPr>
      </w:pPr>
      <w:r w:rsidRPr="003455A0">
        <w:rPr>
          <w:rFonts w:ascii="Arial" w:hAnsi="Arial" w:cs="Arial"/>
          <w:szCs w:val="22"/>
        </w:rPr>
        <w:t xml:space="preserve">Each of the teams listed under 3.i are responsible for setting their offer making processes in line with the institutional threshold entry requirements. </w:t>
      </w:r>
    </w:p>
    <w:p w14:paraId="30AA4397"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0EEFD585" w14:textId="77777777" w:rsidR="009F480B" w:rsidRPr="003455A0" w:rsidRDefault="000B7702">
      <w:pPr>
        <w:numPr>
          <w:ilvl w:val="0"/>
          <w:numId w:val="3"/>
        </w:numPr>
        <w:ind w:right="8" w:hanging="580"/>
        <w:rPr>
          <w:rFonts w:ascii="Arial" w:hAnsi="Arial" w:cs="Arial"/>
          <w:szCs w:val="22"/>
        </w:rPr>
      </w:pPr>
      <w:r w:rsidRPr="003455A0">
        <w:rPr>
          <w:rFonts w:ascii="Arial" w:hAnsi="Arial" w:cs="Arial"/>
          <w:szCs w:val="22"/>
        </w:rPr>
        <w:lastRenderedPageBreak/>
        <w:t xml:space="preserve">The applicant is responsible for ensuring that the University is in receipt of all information required to </w:t>
      </w:r>
      <w:proofErr w:type="gramStart"/>
      <w:r w:rsidRPr="003455A0">
        <w:rPr>
          <w:rFonts w:ascii="Arial" w:hAnsi="Arial" w:cs="Arial"/>
          <w:szCs w:val="22"/>
        </w:rPr>
        <w:t>make a decision</w:t>
      </w:r>
      <w:proofErr w:type="gramEnd"/>
      <w:r w:rsidRPr="003455A0">
        <w:rPr>
          <w:rFonts w:ascii="Arial" w:hAnsi="Arial" w:cs="Arial"/>
          <w:szCs w:val="22"/>
        </w:rPr>
        <w:t xml:space="preserve"> on their application and that all information is accurate. Omission of relevant information, or the supply of inaccurate information, may invalidate the application or the offer of a place. An omission of information or submissions of inaccurate information at the admissions stage if discovered later will normally result in disciplinary action under the </w:t>
      </w:r>
      <w:hyperlink r:id="rId9">
        <w:r w:rsidRPr="003455A0">
          <w:rPr>
            <w:rFonts w:ascii="Arial" w:hAnsi="Arial" w:cs="Arial"/>
            <w:color w:val="0000FF"/>
            <w:szCs w:val="22"/>
            <w:u w:val="single" w:color="0000FF"/>
          </w:rPr>
          <w:t>Student Disciplinary procedure</w:t>
        </w:r>
      </w:hyperlink>
      <w:hyperlink r:id="rId10">
        <w:r w:rsidRPr="003455A0">
          <w:rPr>
            <w:rFonts w:ascii="Arial" w:hAnsi="Arial" w:cs="Arial"/>
            <w:szCs w:val="22"/>
          </w:rPr>
          <w:t>.</w:t>
        </w:r>
      </w:hyperlink>
      <w:r w:rsidRPr="003455A0">
        <w:rPr>
          <w:rFonts w:ascii="Arial" w:hAnsi="Arial" w:cs="Arial"/>
          <w:szCs w:val="22"/>
        </w:rPr>
        <w:t xml:space="preserve">  </w:t>
      </w:r>
    </w:p>
    <w:p w14:paraId="21DF04BE"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03C5B40F" w14:textId="77777777" w:rsidR="009F480B" w:rsidRPr="003455A0" w:rsidRDefault="000B7702">
      <w:pPr>
        <w:numPr>
          <w:ilvl w:val="0"/>
          <w:numId w:val="3"/>
        </w:numPr>
        <w:ind w:right="8" w:hanging="580"/>
        <w:rPr>
          <w:rFonts w:ascii="Arial" w:hAnsi="Arial" w:cs="Arial"/>
          <w:szCs w:val="22"/>
        </w:rPr>
      </w:pPr>
      <w:r w:rsidRPr="003455A0">
        <w:rPr>
          <w:rFonts w:ascii="Arial" w:hAnsi="Arial" w:cs="Arial"/>
          <w:szCs w:val="22"/>
        </w:rPr>
        <w:t xml:space="preserve">Where required by the programme entry criteria, interviews and assessment of portfolios will be conducted by admissions tutors and members of the academic team in the relevant Faculty. </w:t>
      </w:r>
    </w:p>
    <w:p w14:paraId="52995E6B" w14:textId="77777777" w:rsidR="009F480B" w:rsidRPr="003455A0" w:rsidRDefault="000B7702">
      <w:pPr>
        <w:spacing w:after="0" w:line="259" w:lineRule="auto"/>
        <w:ind w:left="0" w:firstLine="0"/>
        <w:rPr>
          <w:rFonts w:ascii="Arial" w:hAnsi="Arial" w:cs="Arial"/>
          <w:szCs w:val="22"/>
        </w:rPr>
      </w:pPr>
      <w:r w:rsidRPr="003455A0">
        <w:rPr>
          <w:rFonts w:ascii="Arial" w:hAnsi="Arial" w:cs="Arial"/>
          <w:b/>
          <w:szCs w:val="22"/>
        </w:rPr>
        <w:t xml:space="preserve"> </w:t>
      </w:r>
    </w:p>
    <w:p w14:paraId="60C806D6"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4.</w:t>
      </w:r>
      <w:r w:rsidRPr="003455A0">
        <w:rPr>
          <w:rFonts w:ascii="Arial" w:eastAsia="Arial" w:hAnsi="Arial" w:cs="Arial"/>
          <w:szCs w:val="22"/>
          <w:u w:val="none"/>
        </w:rPr>
        <w:t xml:space="preserve"> </w:t>
      </w:r>
      <w:r w:rsidRPr="003455A0">
        <w:rPr>
          <w:rFonts w:ascii="Arial" w:hAnsi="Arial" w:cs="Arial"/>
          <w:szCs w:val="22"/>
        </w:rPr>
        <w:t xml:space="preserve">Partnerships </w:t>
      </w:r>
      <w:r w:rsidRPr="003455A0">
        <w:rPr>
          <w:rFonts w:ascii="Arial" w:hAnsi="Arial" w:cs="Arial"/>
          <w:szCs w:val="22"/>
          <w:u w:val="none"/>
        </w:rPr>
        <w:t xml:space="preserve"> </w:t>
      </w:r>
    </w:p>
    <w:p w14:paraId="74BB2305" w14:textId="77777777" w:rsidR="009F480B" w:rsidRPr="003455A0" w:rsidRDefault="000B7702">
      <w:pPr>
        <w:spacing w:after="0" w:line="259" w:lineRule="auto"/>
        <w:ind w:left="0" w:firstLine="0"/>
        <w:rPr>
          <w:rFonts w:ascii="Arial" w:hAnsi="Arial" w:cs="Arial"/>
          <w:szCs w:val="22"/>
        </w:rPr>
      </w:pPr>
      <w:r w:rsidRPr="003455A0">
        <w:rPr>
          <w:rFonts w:ascii="Arial" w:hAnsi="Arial" w:cs="Arial"/>
          <w:b/>
          <w:szCs w:val="22"/>
        </w:rPr>
        <w:t xml:space="preserve"> </w:t>
      </w:r>
    </w:p>
    <w:p w14:paraId="4A3B6A81" w14:textId="77777777" w:rsidR="009F480B" w:rsidRPr="003455A0" w:rsidRDefault="000B7702">
      <w:pPr>
        <w:numPr>
          <w:ilvl w:val="0"/>
          <w:numId w:val="4"/>
        </w:numPr>
        <w:ind w:right="8" w:hanging="580"/>
        <w:rPr>
          <w:rFonts w:ascii="Arial" w:hAnsi="Arial" w:cs="Arial"/>
          <w:szCs w:val="22"/>
        </w:rPr>
      </w:pPr>
      <w:r w:rsidRPr="003455A0">
        <w:rPr>
          <w:rFonts w:ascii="Arial" w:hAnsi="Arial" w:cs="Arial"/>
          <w:szCs w:val="22"/>
        </w:rPr>
        <w:t xml:space="preserve">The University has a wide range of academic partnership agreements within the UK and globally. Oversight of admissions rests with the University and course specific admissions criteria and admission processes for courses delivered at partner institutions are agreed at the point of approval with each partner. </w:t>
      </w:r>
    </w:p>
    <w:p w14:paraId="6471C215"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7B2F9D0E" w14:textId="77777777" w:rsidR="009F480B" w:rsidRPr="003455A0" w:rsidRDefault="000B7702">
      <w:pPr>
        <w:numPr>
          <w:ilvl w:val="0"/>
          <w:numId w:val="4"/>
        </w:numPr>
        <w:ind w:right="8" w:hanging="580"/>
        <w:rPr>
          <w:rFonts w:ascii="Arial" w:hAnsi="Arial" w:cs="Arial"/>
          <w:szCs w:val="22"/>
        </w:rPr>
      </w:pPr>
      <w:r w:rsidRPr="003455A0">
        <w:rPr>
          <w:rFonts w:ascii="Arial" w:hAnsi="Arial" w:cs="Arial"/>
          <w:szCs w:val="22"/>
        </w:rPr>
        <w:t xml:space="preserve">Academic partnership course admission adheres to the principles of the University Admission Policy </w:t>
      </w:r>
      <w:proofErr w:type="gramStart"/>
      <w:r w:rsidRPr="003455A0">
        <w:rPr>
          <w:rFonts w:ascii="Arial" w:hAnsi="Arial" w:cs="Arial"/>
          <w:szCs w:val="22"/>
        </w:rPr>
        <w:t>and also</w:t>
      </w:r>
      <w:proofErr w:type="gramEnd"/>
      <w:r w:rsidRPr="003455A0">
        <w:rPr>
          <w:rFonts w:ascii="Arial" w:hAnsi="Arial" w:cs="Arial"/>
          <w:szCs w:val="22"/>
        </w:rPr>
        <w:t xml:space="preserve"> meets local jurisdictional requirements.  The University retains the responsibility for setting standards of entry and for taking all decisions on non-standard qualifications and RPL requests for applicants to partner institutions.  </w:t>
      </w:r>
    </w:p>
    <w:p w14:paraId="6CA924D5"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FF6FE3C" w14:textId="7CFB5DB2" w:rsidR="009F480B" w:rsidRPr="003455A0" w:rsidRDefault="000B7702">
      <w:pPr>
        <w:numPr>
          <w:ilvl w:val="0"/>
          <w:numId w:val="4"/>
        </w:numPr>
        <w:ind w:right="8" w:hanging="580"/>
        <w:rPr>
          <w:rFonts w:ascii="Arial" w:hAnsi="Arial" w:cs="Arial"/>
          <w:szCs w:val="22"/>
        </w:rPr>
      </w:pPr>
      <w:r w:rsidRPr="003455A0">
        <w:rPr>
          <w:rFonts w:ascii="Arial" w:hAnsi="Arial" w:cs="Arial"/>
          <w:szCs w:val="22"/>
        </w:rPr>
        <w:t xml:space="preserve">University and academic partner staff roles and responsibilities in admissions processes are prescribed in the Operations Manual, agreed by the University for each partnership and which forms an annex to institutional or organisational contractual agreements.  </w:t>
      </w:r>
    </w:p>
    <w:p w14:paraId="31840B34"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31AEA7B4" w14:textId="77777777" w:rsidR="009F480B" w:rsidRPr="003455A0" w:rsidRDefault="000B7702">
      <w:pPr>
        <w:numPr>
          <w:ilvl w:val="0"/>
          <w:numId w:val="4"/>
        </w:numPr>
        <w:ind w:right="8" w:hanging="580"/>
        <w:rPr>
          <w:rFonts w:ascii="Arial" w:hAnsi="Arial" w:cs="Arial"/>
          <w:szCs w:val="22"/>
        </w:rPr>
      </w:pPr>
      <w:r w:rsidRPr="003455A0">
        <w:rPr>
          <w:rFonts w:ascii="Arial" w:hAnsi="Arial" w:cs="Arial"/>
          <w:szCs w:val="22"/>
        </w:rPr>
        <w:t>Normally a designated University Link Tutor holds operational responsibility for oversight of     admission decisions referred by the partner with Associate Deans retaining responsibility for RPL decisions. Partner institution admissions and progression and award outcomes are monitored via the university’s governance structure.</w:t>
      </w:r>
      <w:r w:rsidRPr="003455A0">
        <w:rPr>
          <w:rFonts w:ascii="Arial" w:eastAsia="Tahoma" w:hAnsi="Arial" w:cs="Arial"/>
          <w:szCs w:val="22"/>
        </w:rPr>
        <w:t xml:space="preserve"> </w:t>
      </w:r>
    </w:p>
    <w:p w14:paraId="146467C1"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6AED15E7"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5.</w:t>
      </w:r>
      <w:r w:rsidRPr="003455A0">
        <w:rPr>
          <w:rFonts w:ascii="Arial" w:eastAsia="Arial" w:hAnsi="Arial" w:cs="Arial"/>
          <w:szCs w:val="22"/>
          <w:u w:val="none"/>
        </w:rPr>
        <w:t xml:space="preserve"> </w:t>
      </w:r>
      <w:r w:rsidRPr="003455A0">
        <w:rPr>
          <w:rFonts w:ascii="Arial" w:hAnsi="Arial" w:cs="Arial"/>
          <w:szCs w:val="22"/>
        </w:rPr>
        <w:t>Apprenticeships</w:t>
      </w:r>
      <w:r w:rsidRPr="003455A0">
        <w:rPr>
          <w:rFonts w:ascii="Arial" w:eastAsia="Tahoma" w:hAnsi="Arial" w:cs="Arial"/>
          <w:b w:val="0"/>
          <w:szCs w:val="22"/>
          <w:u w:val="none"/>
        </w:rPr>
        <w:t xml:space="preserve"> </w:t>
      </w:r>
    </w:p>
    <w:p w14:paraId="246E2100"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b/>
          <w:szCs w:val="22"/>
        </w:rPr>
        <w:t xml:space="preserve"> </w:t>
      </w:r>
    </w:p>
    <w:p w14:paraId="2FF4CE00" w14:textId="77777777" w:rsidR="009F480B" w:rsidRPr="003455A0" w:rsidRDefault="000B7702">
      <w:pPr>
        <w:numPr>
          <w:ilvl w:val="0"/>
          <w:numId w:val="5"/>
        </w:numPr>
        <w:ind w:right="8" w:hanging="530"/>
        <w:rPr>
          <w:rFonts w:ascii="Arial" w:hAnsi="Arial" w:cs="Arial"/>
          <w:szCs w:val="22"/>
        </w:rPr>
      </w:pPr>
      <w:r w:rsidRPr="003455A0">
        <w:rPr>
          <w:rFonts w:ascii="Arial" w:hAnsi="Arial" w:cs="Arial"/>
          <w:szCs w:val="22"/>
        </w:rPr>
        <w:t xml:space="preserve">Apprenticeships adhere to the University admissions policy and principles for entry to associated undergraduate and post graduate courses. In addition to the University admission requirements, apprenticeships are also governed by the Department for Education/Education and Skills Funding Agency (DfE/ESFA) regulatory requirements for admission. </w:t>
      </w:r>
    </w:p>
    <w:p w14:paraId="5D8F9709"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68A22795" w14:textId="6C574661" w:rsidR="009F480B" w:rsidRPr="003455A0" w:rsidRDefault="000B7702">
      <w:pPr>
        <w:numPr>
          <w:ilvl w:val="0"/>
          <w:numId w:val="5"/>
        </w:numPr>
        <w:ind w:right="8" w:hanging="530"/>
        <w:rPr>
          <w:rFonts w:ascii="Arial" w:hAnsi="Arial" w:cs="Arial"/>
          <w:szCs w:val="22"/>
        </w:rPr>
      </w:pPr>
      <w:r w:rsidRPr="003455A0">
        <w:rPr>
          <w:rFonts w:ascii="Arial" w:hAnsi="Arial" w:cs="Arial"/>
          <w:szCs w:val="22"/>
        </w:rPr>
        <w:t xml:space="preserve">Compliance is the responsibility of the Apprenticeships Delivery &amp; Compliance Team who manage the admissions process via the University's APTEM system. </w:t>
      </w:r>
      <w:r w:rsidR="00F72355">
        <w:rPr>
          <w:rFonts w:ascii="Arial" w:hAnsi="Arial" w:cs="Arial"/>
          <w:szCs w:val="22"/>
        </w:rPr>
        <w:t>You can find further information on t</w:t>
      </w:r>
      <w:r w:rsidRPr="003455A0">
        <w:rPr>
          <w:rFonts w:ascii="Arial" w:hAnsi="Arial" w:cs="Arial"/>
          <w:szCs w:val="22"/>
        </w:rPr>
        <w:t xml:space="preserve">he University’s dedicated </w:t>
      </w:r>
      <w:hyperlink r:id="rId11" w:history="1">
        <w:r w:rsidRPr="00F72355">
          <w:rPr>
            <w:rStyle w:val="Hyperlink"/>
            <w:rFonts w:ascii="Arial" w:hAnsi="Arial" w:cs="Arial"/>
            <w:szCs w:val="22"/>
          </w:rPr>
          <w:t>Apprenticeship information</w:t>
        </w:r>
      </w:hyperlink>
      <w:r w:rsidRPr="003455A0">
        <w:rPr>
          <w:rFonts w:ascii="Arial" w:hAnsi="Arial" w:cs="Arial"/>
          <w:szCs w:val="22"/>
        </w:rPr>
        <w:t xml:space="preserve"> and information regarding the </w:t>
      </w:r>
      <w:hyperlink r:id="rId12" w:history="1">
        <w:r w:rsidRPr="00F72355">
          <w:rPr>
            <w:rStyle w:val="Hyperlink"/>
            <w:rFonts w:ascii="Arial" w:hAnsi="Arial" w:cs="Arial"/>
            <w:szCs w:val="22"/>
          </w:rPr>
          <w:t>DfE/ESFA funding rules</w:t>
        </w:r>
      </w:hyperlink>
      <w:hyperlink r:id="rId13">
        <w:r w:rsidRPr="003455A0">
          <w:rPr>
            <w:rFonts w:ascii="Arial" w:hAnsi="Arial" w:cs="Arial"/>
            <w:szCs w:val="22"/>
          </w:rPr>
          <w:t>.</w:t>
        </w:r>
      </w:hyperlink>
      <w:r w:rsidRPr="003455A0">
        <w:rPr>
          <w:rFonts w:ascii="Arial" w:hAnsi="Arial" w:cs="Arial"/>
          <w:szCs w:val="22"/>
        </w:rPr>
        <w:t xml:space="preserve"> </w:t>
      </w:r>
    </w:p>
    <w:p w14:paraId="2FD56DE0"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9E4EFAF"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6.</w:t>
      </w:r>
      <w:r w:rsidRPr="003455A0">
        <w:rPr>
          <w:rFonts w:ascii="Arial" w:eastAsia="Arial" w:hAnsi="Arial" w:cs="Arial"/>
          <w:szCs w:val="22"/>
          <w:u w:val="none"/>
        </w:rPr>
        <w:t xml:space="preserve"> </w:t>
      </w:r>
      <w:r w:rsidRPr="003455A0">
        <w:rPr>
          <w:rFonts w:ascii="Arial" w:hAnsi="Arial" w:cs="Arial"/>
          <w:szCs w:val="22"/>
        </w:rPr>
        <w:t>Policies and Procedures</w:t>
      </w:r>
      <w:r w:rsidRPr="003455A0">
        <w:rPr>
          <w:rFonts w:ascii="Arial" w:hAnsi="Arial" w:cs="Arial"/>
          <w:szCs w:val="22"/>
          <w:u w:val="none"/>
        </w:rPr>
        <w:t xml:space="preserve"> </w:t>
      </w:r>
    </w:p>
    <w:p w14:paraId="4ECBE716"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F6D2103" w14:textId="476CA46A" w:rsidR="009F480B" w:rsidRPr="003455A0" w:rsidRDefault="000B7702">
      <w:pPr>
        <w:numPr>
          <w:ilvl w:val="0"/>
          <w:numId w:val="6"/>
        </w:numPr>
        <w:ind w:right="8" w:hanging="530"/>
        <w:rPr>
          <w:rFonts w:ascii="Arial" w:hAnsi="Arial" w:cs="Arial"/>
          <w:szCs w:val="22"/>
        </w:rPr>
      </w:pPr>
      <w:r w:rsidRPr="003455A0">
        <w:rPr>
          <w:rFonts w:ascii="Arial" w:hAnsi="Arial" w:cs="Arial"/>
          <w:szCs w:val="22"/>
        </w:rPr>
        <w:t xml:space="preserve">The Policy should be read in conjunction with other </w:t>
      </w:r>
      <w:hyperlink r:id="rId14" w:history="1">
        <w:r w:rsidRPr="00C5601A">
          <w:rPr>
            <w:rStyle w:val="Hyperlink"/>
            <w:rFonts w:ascii="Arial" w:hAnsi="Arial" w:cs="Arial"/>
            <w:szCs w:val="22"/>
          </w:rPr>
          <w:t>University policies, procedures and guidance</w:t>
        </w:r>
      </w:hyperlink>
      <w:r w:rsidRPr="003455A0">
        <w:rPr>
          <w:rFonts w:ascii="Arial" w:hAnsi="Arial" w:cs="Arial"/>
          <w:szCs w:val="22"/>
        </w:rPr>
        <w:t xml:space="preserve"> listed below which are published on </w:t>
      </w:r>
      <w:ins w:id="0" w:author="Thomas Kidd" w:date="2025-06-25T14:19:00Z" w16du:dateUtc="2025-06-25T13:19:00Z">
        <w:r w:rsidR="00C5601A" w:rsidRPr="003455A0">
          <w:rPr>
            <w:rFonts w:ascii="Arial" w:hAnsi="Arial" w:cs="Arial"/>
            <w:color w:val="0000FF"/>
            <w:szCs w:val="22"/>
            <w:u w:val="single" w:color="0000FF"/>
          </w:rPr>
          <w:t>the BCU website</w:t>
        </w:r>
      </w:ins>
      <w:hyperlink r:id="rId15">
        <w:r w:rsidRPr="003455A0">
          <w:rPr>
            <w:rFonts w:ascii="Arial" w:hAnsi="Arial" w:cs="Arial"/>
            <w:szCs w:val="22"/>
          </w:rPr>
          <w:t xml:space="preserve"> </w:t>
        </w:r>
      </w:hyperlink>
      <w:r w:rsidRPr="003455A0">
        <w:rPr>
          <w:rFonts w:ascii="Arial" w:hAnsi="Arial" w:cs="Arial"/>
          <w:szCs w:val="22"/>
        </w:rPr>
        <w:t xml:space="preserve">such as: </w:t>
      </w:r>
    </w:p>
    <w:p w14:paraId="1898711E" w14:textId="77777777" w:rsidR="009F480B" w:rsidRPr="003455A0" w:rsidRDefault="000B7702">
      <w:pPr>
        <w:numPr>
          <w:ilvl w:val="1"/>
          <w:numId w:val="6"/>
        </w:numPr>
        <w:spacing w:after="0" w:line="259" w:lineRule="auto"/>
        <w:ind w:hanging="360"/>
        <w:rPr>
          <w:rFonts w:ascii="Arial" w:hAnsi="Arial" w:cs="Arial"/>
          <w:szCs w:val="22"/>
        </w:rPr>
      </w:pPr>
      <w:hyperlink r:id="rId16">
        <w:r w:rsidRPr="003455A0">
          <w:rPr>
            <w:rFonts w:ascii="Arial" w:hAnsi="Arial" w:cs="Arial"/>
            <w:color w:val="0000FF"/>
            <w:szCs w:val="22"/>
            <w:u w:val="single" w:color="0000FF"/>
          </w:rPr>
          <w:t>Student Contract</w:t>
        </w:r>
      </w:hyperlink>
      <w:hyperlink r:id="rId17">
        <w:r w:rsidRPr="003455A0">
          <w:rPr>
            <w:rFonts w:ascii="Arial" w:hAnsi="Arial" w:cs="Arial"/>
            <w:szCs w:val="22"/>
          </w:rPr>
          <w:t xml:space="preserve"> </w:t>
        </w:r>
      </w:hyperlink>
      <w:hyperlink r:id="rId18">
        <w:r w:rsidRPr="003455A0">
          <w:rPr>
            <w:rFonts w:ascii="Arial" w:hAnsi="Arial" w:cs="Arial"/>
            <w:szCs w:val="22"/>
          </w:rPr>
          <w:t>(</w:t>
        </w:r>
      </w:hyperlink>
      <w:r w:rsidRPr="003455A0">
        <w:rPr>
          <w:rFonts w:ascii="Arial" w:hAnsi="Arial" w:cs="Arial"/>
          <w:szCs w:val="22"/>
        </w:rPr>
        <w:t xml:space="preserve">including the University’s Terms and Conditions and tuition fee policy) </w:t>
      </w:r>
    </w:p>
    <w:p w14:paraId="2B385DA6" w14:textId="77777777" w:rsidR="009F480B" w:rsidRPr="003455A0" w:rsidRDefault="000B7702">
      <w:pPr>
        <w:numPr>
          <w:ilvl w:val="1"/>
          <w:numId w:val="6"/>
        </w:numPr>
        <w:spacing w:after="3" w:line="259" w:lineRule="auto"/>
        <w:ind w:hanging="360"/>
        <w:rPr>
          <w:rFonts w:ascii="Arial" w:hAnsi="Arial" w:cs="Arial"/>
          <w:szCs w:val="22"/>
        </w:rPr>
      </w:pPr>
      <w:hyperlink r:id="rId19">
        <w:r w:rsidRPr="003455A0">
          <w:rPr>
            <w:rFonts w:ascii="Arial" w:hAnsi="Arial" w:cs="Arial"/>
            <w:color w:val="0000FF"/>
            <w:szCs w:val="22"/>
            <w:u w:val="single" w:color="0000FF"/>
          </w:rPr>
          <w:t>Data Protection Policy</w:t>
        </w:r>
      </w:hyperlink>
      <w:hyperlink r:id="rId20">
        <w:r w:rsidRPr="003455A0">
          <w:rPr>
            <w:rFonts w:ascii="Arial" w:hAnsi="Arial" w:cs="Arial"/>
            <w:szCs w:val="22"/>
          </w:rPr>
          <w:t xml:space="preserve"> </w:t>
        </w:r>
      </w:hyperlink>
      <w:r w:rsidRPr="003455A0">
        <w:rPr>
          <w:rFonts w:ascii="Arial" w:hAnsi="Arial" w:cs="Arial"/>
          <w:szCs w:val="22"/>
        </w:rPr>
        <w:t xml:space="preserve"> </w:t>
      </w:r>
    </w:p>
    <w:p w14:paraId="2C6D634D" w14:textId="77777777" w:rsidR="009F480B" w:rsidRPr="003455A0" w:rsidRDefault="000B7702">
      <w:pPr>
        <w:numPr>
          <w:ilvl w:val="1"/>
          <w:numId w:val="6"/>
        </w:numPr>
        <w:spacing w:after="3" w:line="259" w:lineRule="auto"/>
        <w:ind w:hanging="360"/>
        <w:rPr>
          <w:rFonts w:ascii="Arial" w:hAnsi="Arial" w:cs="Arial"/>
          <w:szCs w:val="22"/>
        </w:rPr>
      </w:pPr>
      <w:hyperlink r:id="rId21">
        <w:r w:rsidRPr="003455A0">
          <w:rPr>
            <w:rFonts w:ascii="Arial" w:hAnsi="Arial" w:cs="Arial"/>
            <w:color w:val="0000FF"/>
            <w:szCs w:val="22"/>
            <w:u w:val="single" w:color="0000FF"/>
          </w:rPr>
          <w:t>Privacy Notice</w:t>
        </w:r>
      </w:hyperlink>
      <w:hyperlink r:id="rId22">
        <w:r w:rsidRPr="003455A0">
          <w:rPr>
            <w:rFonts w:ascii="Arial" w:hAnsi="Arial" w:cs="Arial"/>
            <w:szCs w:val="22"/>
          </w:rPr>
          <w:t xml:space="preserve"> </w:t>
        </w:r>
      </w:hyperlink>
      <w:r w:rsidRPr="003455A0">
        <w:rPr>
          <w:rFonts w:ascii="Arial" w:hAnsi="Arial" w:cs="Arial"/>
          <w:szCs w:val="22"/>
        </w:rPr>
        <w:t xml:space="preserve"> </w:t>
      </w:r>
    </w:p>
    <w:p w14:paraId="7B874B13" w14:textId="77777777" w:rsidR="009F480B" w:rsidRPr="003455A0" w:rsidRDefault="000B7702">
      <w:pPr>
        <w:numPr>
          <w:ilvl w:val="1"/>
          <w:numId w:val="6"/>
        </w:numPr>
        <w:spacing w:after="3" w:line="259" w:lineRule="auto"/>
        <w:ind w:hanging="360"/>
        <w:rPr>
          <w:rFonts w:ascii="Arial" w:hAnsi="Arial" w:cs="Arial"/>
          <w:szCs w:val="22"/>
        </w:rPr>
      </w:pPr>
      <w:hyperlink r:id="rId23">
        <w:r w:rsidRPr="003455A0">
          <w:rPr>
            <w:rFonts w:ascii="Arial" w:hAnsi="Arial" w:cs="Arial"/>
            <w:color w:val="0000FF"/>
            <w:szCs w:val="22"/>
            <w:u w:val="single" w:color="0000FF"/>
          </w:rPr>
          <w:t>Access and Participation Plan</w:t>
        </w:r>
      </w:hyperlink>
      <w:hyperlink r:id="rId24">
        <w:r w:rsidRPr="003455A0">
          <w:rPr>
            <w:rFonts w:ascii="Arial" w:hAnsi="Arial" w:cs="Arial"/>
            <w:szCs w:val="22"/>
          </w:rPr>
          <w:t xml:space="preserve"> </w:t>
        </w:r>
      </w:hyperlink>
      <w:r w:rsidRPr="003455A0">
        <w:rPr>
          <w:rFonts w:ascii="Arial" w:hAnsi="Arial" w:cs="Arial"/>
          <w:szCs w:val="22"/>
        </w:rPr>
        <w:t xml:space="preserve"> </w:t>
      </w:r>
    </w:p>
    <w:p w14:paraId="10580A65" w14:textId="77777777" w:rsidR="009F480B" w:rsidRPr="003455A0" w:rsidRDefault="000B7702">
      <w:pPr>
        <w:numPr>
          <w:ilvl w:val="1"/>
          <w:numId w:val="6"/>
        </w:numPr>
        <w:spacing w:after="3" w:line="259" w:lineRule="auto"/>
        <w:ind w:hanging="360"/>
        <w:rPr>
          <w:rFonts w:ascii="Arial" w:hAnsi="Arial" w:cs="Arial"/>
          <w:szCs w:val="22"/>
        </w:rPr>
      </w:pPr>
      <w:hyperlink r:id="rId25">
        <w:r w:rsidRPr="003455A0">
          <w:rPr>
            <w:rFonts w:ascii="Arial" w:hAnsi="Arial" w:cs="Arial"/>
            <w:color w:val="0000FF"/>
            <w:szCs w:val="22"/>
            <w:u w:val="single" w:color="0000FF"/>
          </w:rPr>
          <w:t>Student Protection Plan</w:t>
        </w:r>
      </w:hyperlink>
      <w:hyperlink r:id="rId26">
        <w:r w:rsidRPr="003455A0">
          <w:rPr>
            <w:rFonts w:ascii="Arial" w:hAnsi="Arial" w:cs="Arial"/>
            <w:color w:val="0000FF"/>
            <w:szCs w:val="22"/>
          </w:rPr>
          <w:t xml:space="preserve"> </w:t>
        </w:r>
      </w:hyperlink>
    </w:p>
    <w:p w14:paraId="1C938D26" w14:textId="77777777" w:rsidR="009F480B" w:rsidRPr="003455A0" w:rsidRDefault="000B7702">
      <w:pPr>
        <w:numPr>
          <w:ilvl w:val="1"/>
          <w:numId w:val="6"/>
        </w:numPr>
        <w:spacing w:after="3" w:line="259" w:lineRule="auto"/>
        <w:ind w:hanging="360"/>
        <w:rPr>
          <w:rFonts w:ascii="Arial" w:hAnsi="Arial" w:cs="Arial"/>
          <w:szCs w:val="22"/>
        </w:rPr>
      </w:pPr>
      <w:hyperlink r:id="rId27">
        <w:r w:rsidRPr="003455A0">
          <w:rPr>
            <w:rFonts w:ascii="Arial" w:hAnsi="Arial" w:cs="Arial"/>
            <w:color w:val="0000FF"/>
            <w:szCs w:val="22"/>
            <w:u w:val="single" w:color="0000FF"/>
          </w:rPr>
          <w:t>Recognition of Prior Learning Policy</w:t>
        </w:r>
      </w:hyperlink>
      <w:hyperlink r:id="rId28">
        <w:r w:rsidRPr="003455A0">
          <w:rPr>
            <w:rFonts w:ascii="Arial" w:hAnsi="Arial" w:cs="Arial"/>
            <w:color w:val="0000FF"/>
            <w:szCs w:val="22"/>
          </w:rPr>
          <w:t xml:space="preserve"> </w:t>
        </w:r>
      </w:hyperlink>
    </w:p>
    <w:p w14:paraId="639AB714" w14:textId="77777777" w:rsidR="009F480B" w:rsidRPr="003455A0" w:rsidRDefault="000B7702">
      <w:pPr>
        <w:numPr>
          <w:ilvl w:val="1"/>
          <w:numId w:val="6"/>
        </w:numPr>
        <w:spacing w:after="3" w:line="259" w:lineRule="auto"/>
        <w:ind w:hanging="360"/>
        <w:rPr>
          <w:rFonts w:ascii="Arial" w:hAnsi="Arial" w:cs="Arial"/>
          <w:szCs w:val="22"/>
        </w:rPr>
      </w:pPr>
      <w:hyperlink r:id="rId29">
        <w:r w:rsidRPr="003455A0">
          <w:rPr>
            <w:rFonts w:ascii="Arial" w:hAnsi="Arial" w:cs="Arial"/>
            <w:color w:val="0000FF"/>
            <w:szCs w:val="22"/>
            <w:u w:val="single" w:color="0000FF"/>
          </w:rPr>
          <w:t>Safeguarding Policy</w:t>
        </w:r>
      </w:hyperlink>
      <w:hyperlink r:id="rId30">
        <w:r w:rsidRPr="003455A0">
          <w:rPr>
            <w:rFonts w:ascii="Arial" w:hAnsi="Arial" w:cs="Arial"/>
            <w:color w:val="0000FF"/>
            <w:szCs w:val="22"/>
          </w:rPr>
          <w:t xml:space="preserve"> </w:t>
        </w:r>
      </w:hyperlink>
    </w:p>
    <w:p w14:paraId="416E7705" w14:textId="77777777" w:rsidR="009F480B" w:rsidRPr="003455A0" w:rsidRDefault="000B7702">
      <w:pPr>
        <w:numPr>
          <w:ilvl w:val="1"/>
          <w:numId w:val="6"/>
        </w:numPr>
        <w:spacing w:after="3" w:line="259" w:lineRule="auto"/>
        <w:ind w:hanging="360"/>
        <w:rPr>
          <w:rFonts w:ascii="Arial" w:hAnsi="Arial" w:cs="Arial"/>
          <w:szCs w:val="22"/>
        </w:rPr>
      </w:pPr>
      <w:hyperlink r:id="rId31">
        <w:r w:rsidRPr="003455A0">
          <w:rPr>
            <w:rFonts w:ascii="Arial" w:hAnsi="Arial" w:cs="Arial"/>
            <w:color w:val="0000FF"/>
            <w:szCs w:val="22"/>
            <w:u w:val="single" w:color="0000FF"/>
          </w:rPr>
          <w:t>Accommodation Policy</w:t>
        </w:r>
      </w:hyperlink>
      <w:hyperlink r:id="rId32">
        <w:r w:rsidRPr="003455A0">
          <w:rPr>
            <w:rFonts w:ascii="Arial" w:hAnsi="Arial" w:cs="Arial"/>
            <w:color w:val="0000FF"/>
            <w:szCs w:val="22"/>
          </w:rPr>
          <w:t xml:space="preserve"> </w:t>
        </w:r>
      </w:hyperlink>
    </w:p>
    <w:p w14:paraId="45D8E537" w14:textId="77777777" w:rsidR="009F480B" w:rsidRPr="0031149F" w:rsidRDefault="000B7702">
      <w:pPr>
        <w:numPr>
          <w:ilvl w:val="1"/>
          <w:numId w:val="6"/>
        </w:numPr>
        <w:spacing w:after="3" w:line="259" w:lineRule="auto"/>
        <w:ind w:hanging="360"/>
        <w:rPr>
          <w:rFonts w:ascii="Arial" w:hAnsi="Arial" w:cs="Arial"/>
          <w:szCs w:val="22"/>
        </w:rPr>
      </w:pPr>
      <w:hyperlink r:id="rId33">
        <w:r w:rsidRPr="003455A0">
          <w:rPr>
            <w:rFonts w:ascii="Arial" w:hAnsi="Arial" w:cs="Arial"/>
            <w:color w:val="0000FF"/>
            <w:szCs w:val="22"/>
            <w:u w:val="single" w:color="0000FF"/>
          </w:rPr>
          <w:t>Confirmation of Acceptance of Studies (CAS) Issuing Policy</w:t>
        </w:r>
      </w:hyperlink>
      <w:hyperlink r:id="rId34">
        <w:r w:rsidRPr="003455A0">
          <w:rPr>
            <w:rFonts w:ascii="Arial" w:hAnsi="Arial" w:cs="Arial"/>
            <w:color w:val="0000FF"/>
            <w:szCs w:val="22"/>
          </w:rPr>
          <w:t xml:space="preserve"> </w:t>
        </w:r>
      </w:hyperlink>
    </w:p>
    <w:p w14:paraId="74A9E872" w14:textId="64EF0B88" w:rsidR="0031149F" w:rsidRPr="0031149F" w:rsidRDefault="0031149F">
      <w:pPr>
        <w:numPr>
          <w:ilvl w:val="1"/>
          <w:numId w:val="6"/>
        </w:numPr>
        <w:spacing w:after="3" w:line="259" w:lineRule="auto"/>
        <w:ind w:hanging="360"/>
        <w:rPr>
          <w:rStyle w:val="Hyperlink"/>
          <w:rFonts w:ascii="Arial" w:hAnsi="Arial" w:cs="Arial"/>
          <w:szCs w:val="22"/>
        </w:rPr>
      </w:pPr>
      <w:r>
        <w:rPr>
          <w:rFonts w:ascii="Arial" w:hAnsi="Arial" w:cs="Arial"/>
          <w:szCs w:val="22"/>
        </w:rPr>
        <w:fldChar w:fldCharType="begin"/>
      </w:r>
      <w:r>
        <w:rPr>
          <w:rFonts w:ascii="Arial" w:hAnsi="Arial" w:cs="Arial"/>
          <w:szCs w:val="22"/>
        </w:rPr>
        <w:instrText>HYPERLINK "https://www.bcu.ac.uk/Download/Asset/d11f49ff-8b8f-ef11-8475-002248c71524"</w:instrText>
      </w:r>
      <w:r>
        <w:rPr>
          <w:rFonts w:ascii="Arial" w:hAnsi="Arial" w:cs="Arial"/>
          <w:szCs w:val="22"/>
        </w:rPr>
      </w:r>
      <w:r>
        <w:rPr>
          <w:rFonts w:ascii="Arial" w:hAnsi="Arial" w:cs="Arial"/>
          <w:szCs w:val="22"/>
        </w:rPr>
        <w:fldChar w:fldCharType="separate"/>
      </w:r>
      <w:r w:rsidRPr="0031149F">
        <w:rPr>
          <w:rStyle w:val="Hyperlink"/>
          <w:rFonts w:ascii="Arial" w:hAnsi="Arial" w:cs="Arial"/>
          <w:szCs w:val="22"/>
        </w:rPr>
        <w:t xml:space="preserve">Student Disability and Mental Health Policy </w:t>
      </w:r>
    </w:p>
    <w:p w14:paraId="2CDE4620" w14:textId="3364AF1E" w:rsidR="009F480B" w:rsidRPr="003455A0" w:rsidRDefault="0031149F">
      <w:pPr>
        <w:spacing w:after="0" w:line="259" w:lineRule="auto"/>
        <w:ind w:left="1081" w:firstLine="0"/>
        <w:rPr>
          <w:rFonts w:ascii="Arial" w:hAnsi="Arial" w:cs="Arial"/>
          <w:szCs w:val="22"/>
        </w:rPr>
      </w:pPr>
      <w:r>
        <w:rPr>
          <w:rFonts w:ascii="Arial" w:hAnsi="Arial" w:cs="Arial"/>
          <w:szCs w:val="22"/>
        </w:rPr>
        <w:fldChar w:fldCharType="end"/>
      </w:r>
      <w:r w:rsidR="000B7702" w:rsidRPr="003455A0">
        <w:rPr>
          <w:rFonts w:ascii="Arial" w:hAnsi="Arial" w:cs="Arial"/>
          <w:color w:val="0000FF"/>
          <w:szCs w:val="22"/>
        </w:rPr>
        <w:t xml:space="preserve"> </w:t>
      </w:r>
    </w:p>
    <w:p w14:paraId="6634F69D" w14:textId="77777777" w:rsidR="009F480B" w:rsidRPr="003455A0" w:rsidRDefault="000B7702">
      <w:pPr>
        <w:numPr>
          <w:ilvl w:val="0"/>
          <w:numId w:val="6"/>
        </w:numPr>
        <w:ind w:right="8" w:hanging="530"/>
        <w:rPr>
          <w:rFonts w:ascii="Arial" w:hAnsi="Arial" w:cs="Arial"/>
          <w:szCs w:val="22"/>
        </w:rPr>
      </w:pPr>
      <w:r w:rsidRPr="003455A0">
        <w:rPr>
          <w:rFonts w:ascii="Arial" w:hAnsi="Arial" w:cs="Arial"/>
          <w:szCs w:val="22"/>
        </w:rPr>
        <w:t xml:space="preserve">This Policy and its associated guidance have been mapped against the Expectations, Core </w:t>
      </w:r>
    </w:p>
    <w:p w14:paraId="18E5DFB2" w14:textId="77777777" w:rsidR="009F480B" w:rsidRPr="003455A0" w:rsidRDefault="000B7702">
      <w:pPr>
        <w:ind w:left="730" w:right="8"/>
        <w:rPr>
          <w:rFonts w:ascii="Arial" w:hAnsi="Arial" w:cs="Arial"/>
          <w:szCs w:val="22"/>
        </w:rPr>
      </w:pPr>
      <w:r w:rsidRPr="003455A0">
        <w:rPr>
          <w:rFonts w:ascii="Arial" w:hAnsi="Arial" w:cs="Arial"/>
          <w:szCs w:val="22"/>
        </w:rPr>
        <w:t xml:space="preserve">Practices and Guiding Principles set out in the QAA’s revised </w:t>
      </w:r>
      <w:hyperlink r:id="rId35">
        <w:r w:rsidRPr="003455A0">
          <w:rPr>
            <w:rFonts w:ascii="Arial" w:hAnsi="Arial" w:cs="Arial"/>
            <w:color w:val="0000FF"/>
            <w:szCs w:val="22"/>
            <w:u w:val="single" w:color="0000FF"/>
          </w:rPr>
          <w:t xml:space="preserve">UK Quality Code for Higher </w:t>
        </w:r>
      </w:hyperlink>
      <w:r w:rsidRPr="003455A0">
        <w:rPr>
          <w:rFonts w:ascii="Arial" w:hAnsi="Arial" w:cs="Arial"/>
          <w:szCs w:val="22"/>
        </w:rPr>
        <w:t xml:space="preserve">Education (2018) and specifically the Advice and Guidance theme: </w:t>
      </w:r>
      <w:hyperlink r:id="rId36">
        <w:r w:rsidRPr="003455A0">
          <w:rPr>
            <w:rFonts w:ascii="Arial" w:hAnsi="Arial" w:cs="Arial"/>
            <w:color w:val="0000FF"/>
            <w:szCs w:val="22"/>
            <w:u w:val="single" w:color="0000FF"/>
          </w:rPr>
          <w:t xml:space="preserve">Admissions, Recruitment </w:t>
        </w:r>
      </w:hyperlink>
      <w:hyperlink r:id="rId37">
        <w:r w:rsidRPr="003455A0">
          <w:rPr>
            <w:rFonts w:ascii="Arial" w:hAnsi="Arial" w:cs="Arial"/>
            <w:szCs w:val="22"/>
          </w:rPr>
          <w:t>a</w:t>
        </w:r>
      </w:hyperlink>
      <w:r w:rsidRPr="003455A0">
        <w:rPr>
          <w:rFonts w:ascii="Arial" w:hAnsi="Arial" w:cs="Arial"/>
          <w:szCs w:val="22"/>
        </w:rPr>
        <w:t xml:space="preserve">nd Widening Access. </w:t>
      </w:r>
    </w:p>
    <w:p w14:paraId="45C37067"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5BBF6DB"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7.</w:t>
      </w:r>
      <w:r w:rsidRPr="003455A0">
        <w:rPr>
          <w:rFonts w:ascii="Arial" w:eastAsia="Arial" w:hAnsi="Arial" w:cs="Arial"/>
          <w:szCs w:val="22"/>
          <w:u w:val="none"/>
        </w:rPr>
        <w:t xml:space="preserve"> </w:t>
      </w:r>
      <w:r w:rsidRPr="003455A0">
        <w:rPr>
          <w:rFonts w:ascii="Arial" w:hAnsi="Arial" w:cs="Arial"/>
          <w:szCs w:val="22"/>
        </w:rPr>
        <w:t>Information and guidance</w:t>
      </w:r>
      <w:r w:rsidRPr="003455A0">
        <w:rPr>
          <w:rFonts w:ascii="Arial" w:hAnsi="Arial" w:cs="Arial"/>
          <w:szCs w:val="22"/>
          <w:u w:val="none"/>
        </w:rPr>
        <w:t xml:space="preserve"> </w:t>
      </w:r>
    </w:p>
    <w:p w14:paraId="46FA2EC9"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06E1BF59" w14:textId="77777777" w:rsidR="009F480B" w:rsidRPr="003455A0" w:rsidRDefault="000B7702">
      <w:pPr>
        <w:ind w:left="720" w:right="8" w:hanging="475"/>
        <w:rPr>
          <w:rFonts w:ascii="Arial" w:hAnsi="Arial" w:cs="Arial"/>
          <w:szCs w:val="22"/>
        </w:rPr>
      </w:pPr>
      <w:r w:rsidRPr="003455A0">
        <w:rPr>
          <w:rFonts w:ascii="Arial" w:hAnsi="Arial" w:cs="Arial"/>
          <w:szCs w:val="22"/>
        </w:rPr>
        <w:t>i.</w:t>
      </w:r>
      <w:r w:rsidRPr="003455A0">
        <w:rPr>
          <w:rFonts w:ascii="Arial" w:eastAsia="Arial" w:hAnsi="Arial" w:cs="Arial"/>
          <w:szCs w:val="22"/>
        </w:rPr>
        <w:t xml:space="preserve"> </w:t>
      </w:r>
      <w:r w:rsidRPr="003455A0">
        <w:rPr>
          <w:rFonts w:ascii="Arial" w:eastAsia="Arial" w:hAnsi="Arial" w:cs="Arial"/>
          <w:szCs w:val="22"/>
        </w:rPr>
        <w:tab/>
      </w:r>
      <w:r w:rsidRPr="003455A0">
        <w:rPr>
          <w:rFonts w:ascii="Arial" w:hAnsi="Arial" w:cs="Arial"/>
          <w:szCs w:val="22"/>
        </w:rPr>
        <w:t xml:space="preserve">The University will provide applicants with accurate, clear, relevant and accessible information and clear guidance to enable them to make informed decisions about their options prior to and during the admissions process as outlined in the </w:t>
      </w:r>
      <w:hyperlink r:id="rId38">
        <w:r w:rsidRPr="003455A0">
          <w:rPr>
            <w:rFonts w:ascii="Arial" w:hAnsi="Arial" w:cs="Arial"/>
            <w:color w:val="0000FF"/>
            <w:szCs w:val="22"/>
            <w:u w:val="single" w:color="0000FF"/>
          </w:rPr>
          <w:t>Privacy Notice</w:t>
        </w:r>
      </w:hyperlink>
      <w:hyperlink r:id="rId39">
        <w:r w:rsidRPr="003455A0">
          <w:rPr>
            <w:rFonts w:ascii="Arial" w:hAnsi="Arial" w:cs="Arial"/>
            <w:szCs w:val="22"/>
          </w:rPr>
          <w:t>.</w:t>
        </w:r>
      </w:hyperlink>
      <w:r w:rsidRPr="003455A0">
        <w:rPr>
          <w:rFonts w:ascii="Arial" w:hAnsi="Arial" w:cs="Arial"/>
          <w:szCs w:val="22"/>
        </w:rPr>
        <w:t xml:space="preserve"> This will be achieved by: </w:t>
      </w:r>
    </w:p>
    <w:p w14:paraId="1D766325"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61C6438D" w14:textId="77777777" w:rsidR="009F480B" w:rsidRPr="003455A0" w:rsidRDefault="000B7702">
      <w:pPr>
        <w:numPr>
          <w:ilvl w:val="0"/>
          <w:numId w:val="7"/>
        </w:numPr>
        <w:ind w:right="8" w:hanging="360"/>
        <w:rPr>
          <w:rFonts w:ascii="Arial" w:hAnsi="Arial" w:cs="Arial"/>
          <w:szCs w:val="22"/>
        </w:rPr>
      </w:pPr>
      <w:r w:rsidRPr="003455A0">
        <w:rPr>
          <w:rFonts w:ascii="Arial" w:hAnsi="Arial" w:cs="Arial"/>
          <w:szCs w:val="22"/>
        </w:rPr>
        <w:t xml:space="preserve">Holding advertised Open Day/Evening Events, Offer Holder Days, UCAS fairs, overseas fairs, and presenting at overseas institutes and </w:t>
      </w:r>
      <w:proofErr w:type="gramStart"/>
      <w:r w:rsidRPr="003455A0">
        <w:rPr>
          <w:rFonts w:ascii="Arial" w:hAnsi="Arial" w:cs="Arial"/>
          <w:szCs w:val="22"/>
        </w:rPr>
        <w:t>schools;</w:t>
      </w:r>
      <w:proofErr w:type="gramEnd"/>
      <w:r w:rsidRPr="003455A0">
        <w:rPr>
          <w:rFonts w:ascii="Arial" w:hAnsi="Arial" w:cs="Arial"/>
          <w:szCs w:val="22"/>
        </w:rPr>
        <w:t xml:space="preserve"> </w:t>
      </w:r>
    </w:p>
    <w:p w14:paraId="0E1A7282" w14:textId="77777777" w:rsidR="009F480B" w:rsidRPr="003455A0" w:rsidRDefault="000B7702">
      <w:pPr>
        <w:numPr>
          <w:ilvl w:val="0"/>
          <w:numId w:val="7"/>
        </w:numPr>
        <w:ind w:right="8" w:hanging="360"/>
        <w:rPr>
          <w:rFonts w:ascii="Arial" w:hAnsi="Arial" w:cs="Arial"/>
          <w:szCs w:val="22"/>
        </w:rPr>
      </w:pPr>
      <w:r w:rsidRPr="003455A0">
        <w:rPr>
          <w:rFonts w:ascii="Arial" w:hAnsi="Arial" w:cs="Arial"/>
          <w:szCs w:val="22"/>
        </w:rPr>
        <w:t xml:space="preserve">Providing talks at schools and colleges and hosting visits by schools and colleges on site about studying at </w:t>
      </w:r>
      <w:proofErr w:type="gramStart"/>
      <w:r w:rsidRPr="003455A0">
        <w:rPr>
          <w:rFonts w:ascii="Arial" w:hAnsi="Arial" w:cs="Arial"/>
          <w:szCs w:val="22"/>
        </w:rPr>
        <w:t>BCU;</w:t>
      </w:r>
      <w:proofErr w:type="gramEnd"/>
      <w:r w:rsidRPr="003455A0">
        <w:rPr>
          <w:rFonts w:ascii="Arial" w:hAnsi="Arial" w:cs="Arial"/>
          <w:szCs w:val="22"/>
        </w:rPr>
        <w:t xml:space="preserve"> </w:t>
      </w:r>
    </w:p>
    <w:p w14:paraId="27A7A97D" w14:textId="77777777" w:rsidR="009F480B" w:rsidRPr="003455A0" w:rsidRDefault="000B7702">
      <w:pPr>
        <w:numPr>
          <w:ilvl w:val="0"/>
          <w:numId w:val="7"/>
        </w:numPr>
        <w:ind w:right="8" w:hanging="360"/>
        <w:rPr>
          <w:rFonts w:ascii="Arial" w:hAnsi="Arial" w:cs="Arial"/>
          <w:szCs w:val="22"/>
        </w:rPr>
      </w:pPr>
      <w:r w:rsidRPr="003455A0">
        <w:rPr>
          <w:rFonts w:ascii="Arial" w:hAnsi="Arial" w:cs="Arial"/>
          <w:szCs w:val="22"/>
        </w:rPr>
        <w:t xml:space="preserve">Providing course specific information for every course advertised in the prospectus via the University website or in other durable </w:t>
      </w:r>
      <w:proofErr w:type="gramStart"/>
      <w:r w:rsidRPr="003455A0">
        <w:rPr>
          <w:rFonts w:ascii="Arial" w:hAnsi="Arial" w:cs="Arial"/>
          <w:szCs w:val="22"/>
        </w:rPr>
        <w:t>formats;</w:t>
      </w:r>
      <w:proofErr w:type="gramEnd"/>
      <w:r w:rsidRPr="003455A0">
        <w:rPr>
          <w:rFonts w:ascii="Arial" w:hAnsi="Arial" w:cs="Arial"/>
          <w:szCs w:val="22"/>
        </w:rPr>
        <w:t xml:space="preserve"> </w:t>
      </w:r>
    </w:p>
    <w:p w14:paraId="661DE617" w14:textId="77777777" w:rsidR="009F480B" w:rsidRPr="003455A0" w:rsidRDefault="000B7702">
      <w:pPr>
        <w:numPr>
          <w:ilvl w:val="0"/>
          <w:numId w:val="7"/>
        </w:numPr>
        <w:ind w:right="8" w:hanging="360"/>
        <w:rPr>
          <w:rFonts w:ascii="Arial" w:hAnsi="Arial" w:cs="Arial"/>
          <w:szCs w:val="22"/>
        </w:rPr>
      </w:pPr>
      <w:r w:rsidRPr="003455A0">
        <w:rPr>
          <w:rFonts w:ascii="Arial" w:hAnsi="Arial" w:cs="Arial"/>
          <w:szCs w:val="22"/>
        </w:rPr>
        <w:t xml:space="preserve">Providing support for applicants leading up to their transition into higher </w:t>
      </w:r>
      <w:proofErr w:type="gramStart"/>
      <w:r w:rsidRPr="003455A0">
        <w:rPr>
          <w:rFonts w:ascii="Arial" w:hAnsi="Arial" w:cs="Arial"/>
          <w:szCs w:val="22"/>
        </w:rPr>
        <w:t>education;</w:t>
      </w:r>
      <w:proofErr w:type="gramEnd"/>
      <w:r w:rsidRPr="003455A0">
        <w:rPr>
          <w:rFonts w:ascii="Arial" w:hAnsi="Arial" w:cs="Arial"/>
          <w:szCs w:val="22"/>
        </w:rPr>
        <w:t xml:space="preserve"> </w:t>
      </w:r>
    </w:p>
    <w:p w14:paraId="2410FDB6" w14:textId="77777777" w:rsidR="009F480B" w:rsidRPr="003455A0" w:rsidRDefault="000B7702">
      <w:pPr>
        <w:numPr>
          <w:ilvl w:val="0"/>
          <w:numId w:val="7"/>
        </w:numPr>
        <w:spacing w:after="12"/>
        <w:ind w:right="8" w:hanging="360"/>
        <w:rPr>
          <w:rFonts w:ascii="Arial" w:hAnsi="Arial" w:cs="Arial"/>
          <w:szCs w:val="22"/>
        </w:rPr>
      </w:pPr>
      <w:r w:rsidRPr="003455A0">
        <w:rPr>
          <w:rFonts w:ascii="Arial" w:hAnsi="Arial" w:cs="Arial"/>
          <w:szCs w:val="22"/>
        </w:rPr>
        <w:t xml:space="preserve">Responding to applicants’ requests for advice made by telephone, email on social media or in </w:t>
      </w:r>
      <w:proofErr w:type="gramStart"/>
      <w:r w:rsidRPr="003455A0">
        <w:rPr>
          <w:rFonts w:ascii="Arial" w:hAnsi="Arial" w:cs="Arial"/>
          <w:szCs w:val="22"/>
        </w:rPr>
        <w:t>person;</w:t>
      </w:r>
      <w:proofErr w:type="gramEnd"/>
      <w:r w:rsidRPr="003455A0">
        <w:rPr>
          <w:rFonts w:ascii="Arial" w:hAnsi="Arial" w:cs="Arial"/>
          <w:szCs w:val="22"/>
        </w:rPr>
        <w:t xml:space="preserve"> </w:t>
      </w:r>
    </w:p>
    <w:p w14:paraId="3AE20489" w14:textId="058ED997" w:rsidR="009F480B" w:rsidRPr="003455A0" w:rsidRDefault="000B7702">
      <w:pPr>
        <w:numPr>
          <w:ilvl w:val="0"/>
          <w:numId w:val="7"/>
        </w:numPr>
        <w:ind w:right="8" w:hanging="360"/>
        <w:rPr>
          <w:rFonts w:ascii="Arial" w:hAnsi="Arial" w:cs="Arial"/>
          <w:szCs w:val="22"/>
        </w:rPr>
      </w:pPr>
      <w:r w:rsidRPr="003455A0">
        <w:rPr>
          <w:rFonts w:ascii="Arial" w:hAnsi="Arial" w:cs="Arial"/>
          <w:szCs w:val="22"/>
        </w:rPr>
        <w:t xml:space="preserve">Ensuring that any </w:t>
      </w:r>
      <w:r w:rsidR="000A7EEE">
        <w:rPr>
          <w:rFonts w:ascii="Arial" w:hAnsi="Arial" w:cs="Arial"/>
          <w:szCs w:val="22"/>
        </w:rPr>
        <w:t xml:space="preserve">major </w:t>
      </w:r>
      <w:r w:rsidRPr="003455A0">
        <w:rPr>
          <w:rFonts w:ascii="Arial" w:hAnsi="Arial" w:cs="Arial"/>
          <w:szCs w:val="22"/>
        </w:rPr>
        <w:t xml:space="preserve">changes to published information are communicated to applicants holding an offer so that they are aware of their options to either remain, withdraw or find an alternative course. Changes may include the closure of a course, significant changes to cost, location, content, staff expertise and the status of a course, including withdrawal or granting of validation by a professional or statutory body. </w:t>
      </w:r>
    </w:p>
    <w:p w14:paraId="0BD4D84F" w14:textId="77777777" w:rsidR="009F480B" w:rsidRPr="003455A0" w:rsidRDefault="000B7702">
      <w:pPr>
        <w:numPr>
          <w:ilvl w:val="0"/>
          <w:numId w:val="7"/>
        </w:numPr>
        <w:ind w:right="8" w:hanging="360"/>
        <w:rPr>
          <w:rFonts w:ascii="Arial" w:hAnsi="Arial" w:cs="Arial"/>
          <w:szCs w:val="22"/>
        </w:rPr>
      </w:pPr>
      <w:r w:rsidRPr="003455A0">
        <w:rPr>
          <w:rFonts w:ascii="Arial" w:hAnsi="Arial" w:cs="Arial"/>
          <w:szCs w:val="22"/>
        </w:rPr>
        <w:t xml:space="preserve">Promoting UCAS advice and guidance such as the </w:t>
      </w:r>
      <w:hyperlink r:id="rId40">
        <w:r w:rsidRPr="003455A0">
          <w:rPr>
            <w:rFonts w:ascii="Arial" w:hAnsi="Arial" w:cs="Arial"/>
            <w:color w:val="0000FF"/>
            <w:szCs w:val="22"/>
            <w:u w:val="single" w:color="0000FF"/>
          </w:rPr>
          <w:t>Admissions Guidance on Offers</w:t>
        </w:r>
      </w:hyperlink>
      <w:hyperlink r:id="rId41">
        <w:r w:rsidRPr="003455A0">
          <w:rPr>
            <w:rFonts w:ascii="Arial" w:hAnsi="Arial" w:cs="Arial"/>
            <w:szCs w:val="22"/>
          </w:rPr>
          <w:t>.</w:t>
        </w:r>
      </w:hyperlink>
      <w:r w:rsidRPr="003455A0">
        <w:rPr>
          <w:rFonts w:ascii="Arial" w:hAnsi="Arial" w:cs="Arial"/>
          <w:szCs w:val="22"/>
        </w:rPr>
        <w:t xml:space="preserve"> </w:t>
      </w:r>
    </w:p>
    <w:p w14:paraId="7F7B0EAF"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EEF546C"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8.</w:t>
      </w:r>
      <w:r w:rsidRPr="003455A0">
        <w:rPr>
          <w:rFonts w:ascii="Arial" w:eastAsia="Arial" w:hAnsi="Arial" w:cs="Arial"/>
          <w:szCs w:val="22"/>
          <w:u w:val="none"/>
        </w:rPr>
        <w:t xml:space="preserve"> </w:t>
      </w:r>
      <w:r w:rsidRPr="003455A0">
        <w:rPr>
          <w:rFonts w:ascii="Arial" w:hAnsi="Arial" w:cs="Arial"/>
          <w:szCs w:val="22"/>
        </w:rPr>
        <w:t>General principles of admission</w:t>
      </w:r>
      <w:r w:rsidRPr="003455A0">
        <w:rPr>
          <w:rFonts w:ascii="Arial" w:hAnsi="Arial" w:cs="Arial"/>
          <w:szCs w:val="22"/>
          <w:u w:val="none"/>
        </w:rPr>
        <w:t xml:space="preserve"> </w:t>
      </w:r>
    </w:p>
    <w:p w14:paraId="2E868F06" w14:textId="77777777" w:rsidR="009F480B" w:rsidRPr="003455A0" w:rsidRDefault="000B7702">
      <w:pPr>
        <w:spacing w:after="0" w:line="259" w:lineRule="auto"/>
        <w:ind w:left="0" w:firstLine="0"/>
        <w:rPr>
          <w:rFonts w:ascii="Arial" w:hAnsi="Arial" w:cs="Arial"/>
          <w:szCs w:val="22"/>
        </w:rPr>
      </w:pPr>
      <w:r w:rsidRPr="003455A0">
        <w:rPr>
          <w:rFonts w:ascii="Arial" w:hAnsi="Arial" w:cs="Arial"/>
          <w:b/>
          <w:szCs w:val="22"/>
        </w:rPr>
        <w:t xml:space="preserve">  </w:t>
      </w:r>
    </w:p>
    <w:p w14:paraId="7B29A035" w14:textId="77777777" w:rsidR="009F480B" w:rsidRPr="003455A0" w:rsidRDefault="000B7702">
      <w:pPr>
        <w:numPr>
          <w:ilvl w:val="0"/>
          <w:numId w:val="8"/>
        </w:numPr>
        <w:ind w:right="8" w:hanging="625"/>
        <w:rPr>
          <w:rFonts w:ascii="Arial" w:hAnsi="Arial" w:cs="Arial"/>
          <w:szCs w:val="22"/>
        </w:rPr>
      </w:pPr>
      <w:r w:rsidRPr="003455A0">
        <w:rPr>
          <w:rFonts w:ascii="Arial" w:hAnsi="Arial" w:cs="Arial"/>
          <w:szCs w:val="22"/>
        </w:rPr>
        <w:t xml:space="preserve">The BCU Admissions policy follows the guidance and expectations set out in the Quality Assurance Agency’s </w:t>
      </w:r>
      <w:hyperlink r:id="rId42">
        <w:r w:rsidRPr="003455A0">
          <w:rPr>
            <w:rFonts w:ascii="Arial" w:hAnsi="Arial" w:cs="Arial"/>
            <w:color w:val="0000FF"/>
            <w:szCs w:val="22"/>
            <w:u w:val="single" w:color="0000FF"/>
          </w:rPr>
          <w:t>UK Quality Code for Higher Education</w:t>
        </w:r>
      </w:hyperlink>
      <w:hyperlink r:id="rId43">
        <w:r w:rsidRPr="003455A0">
          <w:rPr>
            <w:rFonts w:ascii="Arial" w:hAnsi="Arial" w:cs="Arial"/>
            <w:color w:val="0000FF"/>
            <w:szCs w:val="22"/>
          </w:rPr>
          <w:t xml:space="preserve"> </w:t>
        </w:r>
      </w:hyperlink>
    </w:p>
    <w:p w14:paraId="06F418F4" w14:textId="77777777" w:rsidR="009F480B" w:rsidRPr="003455A0" w:rsidRDefault="000B7702">
      <w:pPr>
        <w:spacing w:after="0" w:line="259" w:lineRule="auto"/>
        <w:ind w:left="0" w:firstLine="0"/>
        <w:rPr>
          <w:rFonts w:ascii="Arial" w:hAnsi="Arial" w:cs="Arial"/>
          <w:szCs w:val="22"/>
        </w:rPr>
      </w:pPr>
      <w:r w:rsidRPr="003455A0">
        <w:rPr>
          <w:rFonts w:ascii="Arial" w:hAnsi="Arial" w:cs="Arial"/>
          <w:color w:val="0000FF"/>
          <w:szCs w:val="22"/>
        </w:rPr>
        <w:t xml:space="preserve"> </w:t>
      </w:r>
    </w:p>
    <w:p w14:paraId="5D6DFA51" w14:textId="77777777" w:rsidR="009F480B" w:rsidRPr="003455A0" w:rsidRDefault="000B7702">
      <w:pPr>
        <w:numPr>
          <w:ilvl w:val="0"/>
          <w:numId w:val="8"/>
        </w:numPr>
        <w:ind w:right="8" w:hanging="625"/>
        <w:rPr>
          <w:rFonts w:ascii="Arial" w:hAnsi="Arial" w:cs="Arial"/>
          <w:szCs w:val="22"/>
        </w:rPr>
      </w:pPr>
      <w:r w:rsidRPr="003455A0">
        <w:rPr>
          <w:rFonts w:ascii="Arial" w:hAnsi="Arial" w:cs="Arial"/>
          <w:szCs w:val="22"/>
        </w:rPr>
        <w:t xml:space="preserve">The admissions process is designed to ensure that students who are permitted to enrol upon a programme have demonstrated the willingness and ability to succeed on a programme of study at BCU, and that the process of assessing applications is fair, reasonable and equitable. </w:t>
      </w:r>
    </w:p>
    <w:p w14:paraId="5F28DFAC"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E19B90E" w14:textId="77777777" w:rsidR="009F480B" w:rsidRPr="003455A0" w:rsidRDefault="000B7702">
      <w:pPr>
        <w:numPr>
          <w:ilvl w:val="0"/>
          <w:numId w:val="8"/>
        </w:numPr>
        <w:spacing w:after="0" w:line="241" w:lineRule="auto"/>
        <w:ind w:right="8" w:hanging="625"/>
        <w:rPr>
          <w:rFonts w:ascii="Arial" w:hAnsi="Arial" w:cs="Arial"/>
          <w:szCs w:val="22"/>
        </w:rPr>
      </w:pPr>
      <w:r w:rsidRPr="003455A0">
        <w:rPr>
          <w:rFonts w:ascii="Arial" w:hAnsi="Arial" w:cs="Arial"/>
          <w:szCs w:val="22"/>
        </w:rPr>
        <w:t xml:space="preserve">Applicants will be selected </w:t>
      </w:r>
      <w:proofErr w:type="gramStart"/>
      <w:r w:rsidRPr="003455A0">
        <w:rPr>
          <w:rFonts w:ascii="Arial" w:hAnsi="Arial" w:cs="Arial"/>
          <w:szCs w:val="22"/>
        </w:rPr>
        <w:t>on the basis of</w:t>
      </w:r>
      <w:proofErr w:type="gramEnd"/>
      <w:r w:rsidRPr="003455A0">
        <w:rPr>
          <w:rFonts w:ascii="Arial" w:hAnsi="Arial" w:cs="Arial"/>
          <w:szCs w:val="22"/>
        </w:rPr>
        <w:t xml:space="preserve"> their application, including evidence of qualifications and experience and, where appropriate, </w:t>
      </w:r>
      <w:proofErr w:type="gramStart"/>
      <w:r w:rsidRPr="003455A0">
        <w:rPr>
          <w:rFonts w:ascii="Arial" w:hAnsi="Arial" w:cs="Arial"/>
          <w:szCs w:val="22"/>
        </w:rPr>
        <w:t>through the use of</w:t>
      </w:r>
      <w:proofErr w:type="gramEnd"/>
      <w:r w:rsidRPr="003455A0">
        <w:rPr>
          <w:rFonts w:ascii="Arial" w:hAnsi="Arial" w:cs="Arial"/>
          <w:szCs w:val="22"/>
        </w:rPr>
        <w:t xml:space="preserve"> interviewing, auditions, portfolio reviews or other mechanisms. </w:t>
      </w:r>
    </w:p>
    <w:p w14:paraId="7BDD1351"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6B3B0455" w14:textId="77777777" w:rsidR="009F480B" w:rsidRPr="003455A0" w:rsidRDefault="000B7702">
      <w:pPr>
        <w:numPr>
          <w:ilvl w:val="0"/>
          <w:numId w:val="8"/>
        </w:numPr>
        <w:ind w:right="8" w:hanging="625"/>
        <w:rPr>
          <w:rFonts w:ascii="Arial" w:hAnsi="Arial" w:cs="Arial"/>
          <w:szCs w:val="22"/>
        </w:rPr>
      </w:pPr>
      <w:proofErr w:type="gramStart"/>
      <w:r w:rsidRPr="003455A0">
        <w:rPr>
          <w:rFonts w:ascii="Arial" w:hAnsi="Arial" w:cs="Arial"/>
          <w:szCs w:val="22"/>
        </w:rPr>
        <w:t>The majority of</w:t>
      </w:r>
      <w:proofErr w:type="gramEnd"/>
      <w:r w:rsidRPr="003455A0">
        <w:rPr>
          <w:rFonts w:ascii="Arial" w:hAnsi="Arial" w:cs="Arial"/>
          <w:szCs w:val="22"/>
        </w:rPr>
        <w:t xml:space="preserve"> full-time Home and EU undergraduate admissions will be processed through the Universities and Colleges Admissions Service (UCAS) with a small percentage of direct applications managed directly and reported to UCAS within the same cycle. International students can apply directly to the university or through UCAS </w:t>
      </w:r>
    </w:p>
    <w:p w14:paraId="52221F19"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020FE36B" w14:textId="77777777" w:rsidR="009F480B" w:rsidRPr="003455A0" w:rsidRDefault="000B7702">
      <w:pPr>
        <w:numPr>
          <w:ilvl w:val="0"/>
          <w:numId w:val="8"/>
        </w:numPr>
        <w:spacing w:after="12"/>
        <w:ind w:right="8" w:hanging="625"/>
        <w:rPr>
          <w:rFonts w:ascii="Arial" w:hAnsi="Arial" w:cs="Arial"/>
          <w:szCs w:val="22"/>
        </w:rPr>
      </w:pPr>
      <w:r w:rsidRPr="003455A0">
        <w:rPr>
          <w:rFonts w:ascii="Arial" w:hAnsi="Arial" w:cs="Arial"/>
          <w:szCs w:val="22"/>
        </w:rPr>
        <w:t xml:space="preserve">Information will be collected and used only in accordance with the University’s </w:t>
      </w:r>
      <w:hyperlink r:id="rId44">
        <w:r w:rsidRPr="003455A0">
          <w:rPr>
            <w:rFonts w:ascii="Arial" w:hAnsi="Arial" w:cs="Arial"/>
            <w:color w:val="0000FF"/>
            <w:szCs w:val="22"/>
            <w:u w:val="single" w:color="0000FF"/>
          </w:rPr>
          <w:t xml:space="preserve">Data </w:t>
        </w:r>
      </w:hyperlink>
      <w:hyperlink r:id="rId45">
        <w:r w:rsidRPr="003455A0">
          <w:rPr>
            <w:rFonts w:ascii="Arial" w:hAnsi="Arial" w:cs="Arial"/>
            <w:szCs w:val="22"/>
          </w:rPr>
          <w:t>P</w:t>
        </w:r>
      </w:hyperlink>
      <w:r w:rsidRPr="003455A0">
        <w:rPr>
          <w:rFonts w:ascii="Arial" w:hAnsi="Arial" w:cs="Arial"/>
          <w:szCs w:val="22"/>
        </w:rPr>
        <w:t xml:space="preserve">rotection </w:t>
      </w:r>
    </w:p>
    <w:p w14:paraId="36943179" w14:textId="77777777" w:rsidR="009F480B" w:rsidRPr="003455A0" w:rsidRDefault="000B7702">
      <w:pPr>
        <w:spacing w:after="0" w:line="259" w:lineRule="auto"/>
        <w:ind w:left="10" w:right="87"/>
        <w:jc w:val="right"/>
        <w:rPr>
          <w:rFonts w:ascii="Arial" w:hAnsi="Arial" w:cs="Arial"/>
          <w:szCs w:val="22"/>
        </w:rPr>
      </w:pPr>
      <w:r w:rsidRPr="003455A0">
        <w:rPr>
          <w:rFonts w:ascii="Arial" w:hAnsi="Arial" w:cs="Arial"/>
          <w:szCs w:val="22"/>
        </w:rPr>
        <w:lastRenderedPageBreak/>
        <w:t xml:space="preserve">Policy and the EU’s General Data Protection Regulation (GDPR) and the Data Protection Act 2018. </w:t>
      </w:r>
    </w:p>
    <w:p w14:paraId="6E3AD23D"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61A0527D" w14:textId="77777777" w:rsidR="009F480B" w:rsidRPr="003455A0" w:rsidRDefault="000B7702">
      <w:pPr>
        <w:numPr>
          <w:ilvl w:val="0"/>
          <w:numId w:val="8"/>
        </w:numPr>
        <w:ind w:right="8" w:hanging="625"/>
        <w:rPr>
          <w:rFonts w:ascii="Arial" w:hAnsi="Arial" w:cs="Arial"/>
          <w:szCs w:val="22"/>
        </w:rPr>
      </w:pPr>
      <w:r w:rsidRPr="003455A0">
        <w:rPr>
          <w:rFonts w:ascii="Arial" w:hAnsi="Arial" w:cs="Arial"/>
          <w:szCs w:val="22"/>
        </w:rPr>
        <w:t xml:space="preserve">The University will endeavour to only request and make use of information which is necessary to reach a fair and reasonable decision on an application and will seek to minimise or remove any barriers to entry. </w:t>
      </w:r>
    </w:p>
    <w:p w14:paraId="5E8967A4"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5859DD70" w14:textId="77777777" w:rsidR="009F480B" w:rsidRPr="003455A0" w:rsidRDefault="000B7702">
      <w:pPr>
        <w:numPr>
          <w:ilvl w:val="0"/>
          <w:numId w:val="8"/>
        </w:numPr>
        <w:ind w:right="8" w:hanging="625"/>
        <w:rPr>
          <w:rFonts w:ascii="Arial" w:hAnsi="Arial" w:cs="Arial"/>
          <w:szCs w:val="22"/>
        </w:rPr>
      </w:pPr>
      <w:r w:rsidRPr="003455A0">
        <w:rPr>
          <w:rFonts w:ascii="Arial" w:hAnsi="Arial" w:cs="Arial"/>
          <w:szCs w:val="22"/>
        </w:rPr>
        <w:t xml:space="preserve">The University will seek to ensure that applicants are given every opportunity to progress onto a course which they have selected and applied to enrol upon, using alternative course offers only when there is no realistic possibility of an applicant being accepted to study on the applicant’s original choice of course. </w:t>
      </w:r>
    </w:p>
    <w:p w14:paraId="0A90E9E2" w14:textId="77777777" w:rsidR="009F480B" w:rsidRPr="003455A0" w:rsidRDefault="000B7702">
      <w:pPr>
        <w:spacing w:after="0" w:line="259" w:lineRule="auto"/>
        <w:ind w:left="160" w:firstLine="0"/>
        <w:rPr>
          <w:rFonts w:ascii="Arial" w:hAnsi="Arial" w:cs="Arial"/>
          <w:szCs w:val="22"/>
        </w:rPr>
      </w:pPr>
      <w:r w:rsidRPr="003455A0">
        <w:rPr>
          <w:rFonts w:ascii="Arial" w:hAnsi="Arial" w:cs="Arial"/>
          <w:b/>
          <w:szCs w:val="22"/>
        </w:rPr>
        <w:t xml:space="preserve">  </w:t>
      </w:r>
    </w:p>
    <w:p w14:paraId="74692E8F"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9.</w:t>
      </w:r>
      <w:r w:rsidRPr="003455A0">
        <w:rPr>
          <w:rFonts w:ascii="Arial" w:eastAsia="Arial" w:hAnsi="Arial" w:cs="Arial"/>
          <w:szCs w:val="22"/>
          <w:u w:val="none"/>
        </w:rPr>
        <w:t xml:space="preserve"> </w:t>
      </w:r>
      <w:r w:rsidRPr="003455A0">
        <w:rPr>
          <w:rFonts w:ascii="Arial" w:hAnsi="Arial" w:cs="Arial"/>
          <w:szCs w:val="22"/>
        </w:rPr>
        <w:t>Admissions processes</w:t>
      </w:r>
      <w:r w:rsidRPr="003455A0">
        <w:rPr>
          <w:rFonts w:ascii="Arial" w:hAnsi="Arial" w:cs="Arial"/>
          <w:szCs w:val="22"/>
          <w:u w:val="none"/>
        </w:rPr>
        <w:t xml:space="preserve"> </w:t>
      </w:r>
    </w:p>
    <w:p w14:paraId="022C0B48" w14:textId="77777777" w:rsidR="009F480B" w:rsidRPr="003455A0" w:rsidRDefault="000B7702">
      <w:pPr>
        <w:spacing w:after="0" w:line="259" w:lineRule="auto"/>
        <w:ind w:left="0" w:firstLine="0"/>
        <w:rPr>
          <w:rFonts w:ascii="Arial" w:hAnsi="Arial" w:cs="Arial"/>
          <w:szCs w:val="22"/>
        </w:rPr>
      </w:pPr>
      <w:r w:rsidRPr="003455A0">
        <w:rPr>
          <w:rFonts w:ascii="Arial" w:hAnsi="Arial" w:cs="Arial"/>
          <w:b/>
          <w:szCs w:val="22"/>
        </w:rPr>
        <w:t xml:space="preserve">  </w:t>
      </w:r>
    </w:p>
    <w:p w14:paraId="6EB968D9" w14:textId="77777777" w:rsidR="009F480B" w:rsidRPr="003455A0" w:rsidRDefault="000B7702">
      <w:pPr>
        <w:numPr>
          <w:ilvl w:val="0"/>
          <w:numId w:val="9"/>
        </w:numPr>
        <w:ind w:right="8" w:hanging="580"/>
        <w:rPr>
          <w:rFonts w:ascii="Arial" w:hAnsi="Arial" w:cs="Arial"/>
          <w:szCs w:val="22"/>
        </w:rPr>
      </w:pPr>
      <w:r w:rsidRPr="003455A0">
        <w:rPr>
          <w:rFonts w:ascii="Arial" w:hAnsi="Arial" w:cs="Arial"/>
          <w:szCs w:val="22"/>
        </w:rPr>
        <w:t xml:space="preserve">The University operates a paperless admissions process which enables all transactions and communications relating to the application and decision to be held against the student record. </w:t>
      </w:r>
    </w:p>
    <w:p w14:paraId="59F846AB"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4BBE604" w14:textId="77777777" w:rsidR="009F480B" w:rsidRPr="003455A0" w:rsidRDefault="000B7702">
      <w:pPr>
        <w:numPr>
          <w:ilvl w:val="0"/>
          <w:numId w:val="9"/>
        </w:numPr>
        <w:ind w:right="8" w:hanging="580"/>
        <w:rPr>
          <w:rFonts w:ascii="Arial" w:hAnsi="Arial" w:cs="Arial"/>
          <w:szCs w:val="22"/>
        </w:rPr>
      </w:pPr>
      <w:r w:rsidRPr="003455A0">
        <w:rPr>
          <w:rFonts w:ascii="Arial" w:hAnsi="Arial" w:cs="Arial"/>
          <w:szCs w:val="22"/>
        </w:rPr>
        <w:t xml:space="preserve">Admissions processes to BCU are centrally managed, as per section 3.i. BCU will make all possible decisions centrally, with academic faculty taking responsibility for reviewing nonstandard or marginal applications. </w:t>
      </w:r>
    </w:p>
    <w:p w14:paraId="5773DD67"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130189DE" w14:textId="77777777" w:rsidR="009F480B" w:rsidRPr="003455A0" w:rsidRDefault="000B7702">
      <w:pPr>
        <w:numPr>
          <w:ilvl w:val="0"/>
          <w:numId w:val="9"/>
        </w:numPr>
        <w:ind w:right="8" w:hanging="580"/>
        <w:rPr>
          <w:rFonts w:ascii="Arial" w:hAnsi="Arial" w:cs="Arial"/>
          <w:szCs w:val="22"/>
        </w:rPr>
      </w:pPr>
      <w:r w:rsidRPr="003455A0">
        <w:rPr>
          <w:rFonts w:ascii="Arial" w:hAnsi="Arial" w:cs="Arial"/>
          <w:szCs w:val="22"/>
        </w:rPr>
        <w:t xml:space="preserve">Direct and UCAS application forms, interviews and other selection activities enable applicants to detail their relevant qualifications, experience and other information in support of the application. </w:t>
      </w:r>
    </w:p>
    <w:p w14:paraId="3D12CE22"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57AC8F1" w14:textId="2A3FC0B4" w:rsidR="009F480B" w:rsidRPr="003455A0" w:rsidRDefault="000B7702">
      <w:pPr>
        <w:numPr>
          <w:ilvl w:val="0"/>
          <w:numId w:val="9"/>
        </w:numPr>
        <w:ind w:right="8" w:hanging="580"/>
        <w:rPr>
          <w:rFonts w:ascii="Arial" w:hAnsi="Arial" w:cs="Arial"/>
          <w:szCs w:val="22"/>
        </w:rPr>
      </w:pPr>
      <w:r w:rsidRPr="003455A0">
        <w:rPr>
          <w:rFonts w:ascii="Arial" w:hAnsi="Arial" w:cs="Arial"/>
          <w:szCs w:val="22"/>
        </w:rPr>
        <w:t xml:space="preserve">Where courses are full and/or waiting lists are held, or when courses </w:t>
      </w:r>
      <w:proofErr w:type="gramStart"/>
      <w:r w:rsidRPr="003455A0">
        <w:rPr>
          <w:rFonts w:ascii="Arial" w:hAnsi="Arial" w:cs="Arial"/>
          <w:szCs w:val="22"/>
        </w:rPr>
        <w:t>have to</w:t>
      </w:r>
      <w:proofErr w:type="gramEnd"/>
      <w:r w:rsidRPr="003455A0">
        <w:rPr>
          <w:rFonts w:ascii="Arial" w:hAnsi="Arial" w:cs="Arial"/>
          <w:szCs w:val="22"/>
        </w:rPr>
        <w:t xml:space="preserve"> be closed for any reason, applicants will be informed </w:t>
      </w:r>
      <w:r w:rsidR="000A7EEE">
        <w:rPr>
          <w:rFonts w:ascii="Arial" w:hAnsi="Arial" w:cs="Arial"/>
          <w:szCs w:val="22"/>
        </w:rPr>
        <w:t>as soon as possible</w:t>
      </w:r>
      <w:r w:rsidRPr="003455A0">
        <w:rPr>
          <w:rFonts w:ascii="Arial" w:hAnsi="Arial" w:cs="Arial"/>
          <w:szCs w:val="22"/>
        </w:rPr>
        <w:t xml:space="preserve"> with the offer of alternative courses wherever possible. </w:t>
      </w:r>
    </w:p>
    <w:p w14:paraId="227B902E"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9570B40" w14:textId="77777777" w:rsidR="009F480B" w:rsidRPr="003455A0" w:rsidRDefault="000B7702">
      <w:pPr>
        <w:numPr>
          <w:ilvl w:val="0"/>
          <w:numId w:val="9"/>
        </w:numPr>
        <w:ind w:right="8" w:hanging="580"/>
        <w:rPr>
          <w:rFonts w:ascii="Arial" w:hAnsi="Arial" w:cs="Arial"/>
          <w:szCs w:val="22"/>
        </w:rPr>
      </w:pPr>
      <w:r w:rsidRPr="003455A0">
        <w:rPr>
          <w:rFonts w:ascii="Arial" w:hAnsi="Arial" w:cs="Arial"/>
          <w:szCs w:val="22"/>
        </w:rPr>
        <w:t xml:space="preserve">For applicants to a course where references are required, applicants will be referred to the entry requirements on the course webpages for specific details. References will need to be sent in a verifiable format, such as from a professional email address or on letter-headed paper. </w:t>
      </w:r>
    </w:p>
    <w:p w14:paraId="1B578E96" w14:textId="77777777" w:rsidR="009F480B" w:rsidRPr="003455A0" w:rsidRDefault="000B7702">
      <w:pPr>
        <w:ind w:left="730" w:right="8"/>
        <w:rPr>
          <w:rFonts w:ascii="Arial" w:hAnsi="Arial" w:cs="Arial"/>
          <w:szCs w:val="22"/>
        </w:rPr>
      </w:pPr>
      <w:r w:rsidRPr="003455A0">
        <w:rPr>
          <w:rFonts w:ascii="Arial" w:hAnsi="Arial" w:cs="Arial"/>
          <w:szCs w:val="22"/>
        </w:rPr>
        <w:t xml:space="preserve">References sent from publicly available email servers (e.g. Gmail) will be accepted only where the identity of the referee can be independently established.  </w:t>
      </w:r>
    </w:p>
    <w:p w14:paraId="0905DF8C"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415DA32D" w14:textId="77777777" w:rsidR="009F480B" w:rsidRPr="003455A0" w:rsidRDefault="000B7702">
      <w:pPr>
        <w:numPr>
          <w:ilvl w:val="0"/>
          <w:numId w:val="9"/>
        </w:numPr>
        <w:ind w:right="8" w:hanging="580"/>
        <w:rPr>
          <w:rFonts w:ascii="Arial" w:hAnsi="Arial" w:cs="Arial"/>
          <w:szCs w:val="22"/>
        </w:rPr>
      </w:pPr>
      <w:r w:rsidRPr="003455A0">
        <w:rPr>
          <w:rFonts w:ascii="Arial" w:hAnsi="Arial" w:cs="Arial"/>
          <w:szCs w:val="22"/>
        </w:rPr>
        <w:t xml:space="preserve">Where an applicant is unsuccessful for a particular course, the application will be considered for other alternative courses where appropriate, which may include to BCU programmes taught at partner providers. </w:t>
      </w:r>
    </w:p>
    <w:p w14:paraId="4049BA5B" w14:textId="77777777" w:rsidR="009F480B" w:rsidRPr="003455A0" w:rsidRDefault="000B7702">
      <w:pPr>
        <w:spacing w:after="0" w:line="259" w:lineRule="auto"/>
        <w:ind w:left="0" w:firstLine="0"/>
        <w:rPr>
          <w:rFonts w:ascii="Arial" w:hAnsi="Arial" w:cs="Arial"/>
          <w:szCs w:val="22"/>
        </w:rPr>
      </w:pPr>
      <w:r w:rsidRPr="003455A0">
        <w:rPr>
          <w:rFonts w:ascii="Arial" w:hAnsi="Arial" w:cs="Arial"/>
          <w:b/>
          <w:szCs w:val="22"/>
        </w:rPr>
        <w:t xml:space="preserve">  </w:t>
      </w:r>
    </w:p>
    <w:p w14:paraId="677F1A0F"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10.</w:t>
      </w:r>
      <w:r w:rsidRPr="003455A0">
        <w:rPr>
          <w:rFonts w:ascii="Arial" w:eastAsia="Arial" w:hAnsi="Arial" w:cs="Arial"/>
          <w:szCs w:val="22"/>
          <w:u w:val="none"/>
        </w:rPr>
        <w:t xml:space="preserve"> </w:t>
      </w:r>
      <w:r w:rsidRPr="003455A0">
        <w:rPr>
          <w:rFonts w:ascii="Arial" w:hAnsi="Arial" w:cs="Arial"/>
          <w:szCs w:val="22"/>
        </w:rPr>
        <w:t>Selection criteria</w:t>
      </w:r>
      <w:r w:rsidRPr="003455A0">
        <w:rPr>
          <w:rFonts w:ascii="Arial" w:hAnsi="Arial" w:cs="Arial"/>
          <w:szCs w:val="22"/>
          <w:u w:val="none"/>
        </w:rPr>
        <w:t xml:space="preserve"> </w:t>
      </w:r>
    </w:p>
    <w:p w14:paraId="1217ABF6"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12CAF2B" w14:textId="77777777" w:rsidR="009F480B" w:rsidRPr="003455A0" w:rsidRDefault="000B7702">
      <w:pPr>
        <w:numPr>
          <w:ilvl w:val="0"/>
          <w:numId w:val="10"/>
        </w:numPr>
        <w:ind w:right="8" w:hanging="580"/>
        <w:rPr>
          <w:rFonts w:ascii="Arial" w:hAnsi="Arial" w:cs="Arial"/>
          <w:szCs w:val="22"/>
        </w:rPr>
      </w:pPr>
      <w:r w:rsidRPr="003455A0">
        <w:rPr>
          <w:rFonts w:ascii="Arial" w:hAnsi="Arial" w:cs="Arial"/>
          <w:szCs w:val="22"/>
        </w:rPr>
        <w:t xml:space="preserve">To ensure the process is fair and transparent, clear entry requirements are published in the course level information to show what qualifications are required to demonstrate the potential to succeed on the course. These will be published on the University website, UCAS and in the prospectus. </w:t>
      </w:r>
    </w:p>
    <w:p w14:paraId="1A48E44F"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96B5C73" w14:textId="77777777" w:rsidR="009F480B" w:rsidRPr="003455A0" w:rsidRDefault="000B7702">
      <w:pPr>
        <w:numPr>
          <w:ilvl w:val="0"/>
          <w:numId w:val="10"/>
        </w:numPr>
        <w:ind w:right="8" w:hanging="580"/>
        <w:rPr>
          <w:rFonts w:ascii="Arial" w:hAnsi="Arial" w:cs="Arial"/>
          <w:szCs w:val="22"/>
        </w:rPr>
      </w:pPr>
      <w:r w:rsidRPr="003455A0">
        <w:rPr>
          <w:rFonts w:ascii="Arial" w:hAnsi="Arial" w:cs="Arial"/>
          <w:szCs w:val="22"/>
        </w:rPr>
        <w:t xml:space="preserve">Selection criteria will be determined on an annual basis and published on the University website and relevant external sites such as UCAS. The University reserves the right to review and alter criteria where appropriate and in line with the University’s policies and procedures and CMA guidance. </w:t>
      </w:r>
    </w:p>
    <w:p w14:paraId="26C698FF"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BE833CC" w14:textId="77777777" w:rsidR="009F480B" w:rsidRPr="003455A0" w:rsidRDefault="000B7702">
      <w:pPr>
        <w:numPr>
          <w:ilvl w:val="0"/>
          <w:numId w:val="10"/>
        </w:numPr>
        <w:ind w:right="8" w:hanging="580"/>
        <w:rPr>
          <w:rFonts w:ascii="Arial" w:hAnsi="Arial" w:cs="Arial"/>
          <w:szCs w:val="22"/>
        </w:rPr>
      </w:pPr>
      <w:r w:rsidRPr="003455A0">
        <w:rPr>
          <w:rFonts w:ascii="Arial" w:hAnsi="Arial" w:cs="Arial"/>
          <w:szCs w:val="22"/>
        </w:rPr>
        <w:lastRenderedPageBreak/>
        <w:t xml:space="preserve">When considering individual applications, our selection criteria is based on </w:t>
      </w:r>
      <w:proofErr w:type="gramStart"/>
      <w:r w:rsidRPr="003455A0">
        <w:rPr>
          <w:rFonts w:ascii="Arial" w:hAnsi="Arial" w:cs="Arial"/>
          <w:szCs w:val="22"/>
        </w:rPr>
        <w:t>a number of</w:t>
      </w:r>
      <w:proofErr w:type="gramEnd"/>
      <w:r w:rsidRPr="003455A0">
        <w:rPr>
          <w:rFonts w:ascii="Arial" w:hAnsi="Arial" w:cs="Arial"/>
          <w:szCs w:val="22"/>
        </w:rPr>
        <w:t xml:space="preserve"> factors not limited simply to qualifications, achieved grades or other qualification information (such as cumulative achieved UCAS Tariff points). Other factors </w:t>
      </w:r>
      <w:proofErr w:type="gramStart"/>
      <w:r w:rsidRPr="003455A0">
        <w:rPr>
          <w:rFonts w:ascii="Arial" w:hAnsi="Arial" w:cs="Arial"/>
          <w:szCs w:val="22"/>
        </w:rPr>
        <w:t>taken into account</w:t>
      </w:r>
      <w:proofErr w:type="gramEnd"/>
      <w:r w:rsidRPr="003455A0">
        <w:rPr>
          <w:rFonts w:ascii="Arial" w:hAnsi="Arial" w:cs="Arial"/>
          <w:szCs w:val="22"/>
        </w:rPr>
        <w:t xml:space="preserve"> in the selection of applicants or the setting of offer conditions can include: </w:t>
      </w:r>
    </w:p>
    <w:p w14:paraId="0617E5B1"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5DD35CD7" w14:textId="77777777" w:rsidR="009F480B" w:rsidRPr="003455A0" w:rsidRDefault="000B7702">
      <w:pPr>
        <w:numPr>
          <w:ilvl w:val="1"/>
          <w:numId w:val="10"/>
        </w:numPr>
        <w:ind w:right="8" w:hanging="360"/>
        <w:rPr>
          <w:rFonts w:ascii="Arial" w:hAnsi="Arial" w:cs="Arial"/>
          <w:szCs w:val="22"/>
        </w:rPr>
      </w:pPr>
      <w:r w:rsidRPr="003455A0">
        <w:rPr>
          <w:rFonts w:ascii="Arial" w:hAnsi="Arial" w:cs="Arial"/>
          <w:szCs w:val="22"/>
        </w:rPr>
        <w:t>Demographic data, when used to develop contextual offer schemes in line with the university’</w:t>
      </w:r>
      <w:hyperlink r:id="rId46">
        <w:r w:rsidRPr="003455A0">
          <w:rPr>
            <w:rFonts w:ascii="Arial" w:hAnsi="Arial" w:cs="Arial"/>
            <w:szCs w:val="22"/>
          </w:rPr>
          <w:t xml:space="preserve">s </w:t>
        </w:r>
      </w:hyperlink>
      <w:hyperlink r:id="rId47">
        <w:r w:rsidRPr="003455A0">
          <w:rPr>
            <w:rFonts w:ascii="Arial" w:hAnsi="Arial" w:cs="Arial"/>
            <w:color w:val="0000FF"/>
            <w:szCs w:val="22"/>
            <w:u w:val="single" w:color="0000FF"/>
          </w:rPr>
          <w:t>Widening Participation</w:t>
        </w:r>
      </w:hyperlink>
      <w:hyperlink r:id="rId48">
        <w:r w:rsidRPr="003455A0">
          <w:rPr>
            <w:rFonts w:ascii="Arial" w:hAnsi="Arial" w:cs="Arial"/>
            <w:szCs w:val="22"/>
          </w:rPr>
          <w:t xml:space="preserve"> </w:t>
        </w:r>
      </w:hyperlink>
      <w:r w:rsidRPr="003455A0">
        <w:rPr>
          <w:rFonts w:ascii="Arial" w:hAnsi="Arial" w:cs="Arial"/>
          <w:szCs w:val="22"/>
        </w:rPr>
        <w:t xml:space="preserve">strategy.  </w:t>
      </w:r>
    </w:p>
    <w:p w14:paraId="109D7E06" w14:textId="77777777" w:rsidR="009F480B" w:rsidRPr="003455A0" w:rsidRDefault="000B7702">
      <w:pPr>
        <w:numPr>
          <w:ilvl w:val="1"/>
          <w:numId w:val="10"/>
        </w:numPr>
        <w:ind w:right="8" w:hanging="360"/>
        <w:rPr>
          <w:rFonts w:ascii="Arial" w:hAnsi="Arial" w:cs="Arial"/>
          <w:szCs w:val="22"/>
        </w:rPr>
      </w:pPr>
      <w:r w:rsidRPr="003455A0">
        <w:rPr>
          <w:rFonts w:ascii="Arial" w:hAnsi="Arial" w:cs="Arial"/>
          <w:szCs w:val="22"/>
        </w:rPr>
        <w:t xml:space="preserve">Performance in course selection interviews, auditions, or assessments. </w:t>
      </w:r>
    </w:p>
    <w:p w14:paraId="04F85E76" w14:textId="77777777" w:rsidR="009F480B" w:rsidRPr="003455A0" w:rsidRDefault="000B7702">
      <w:pPr>
        <w:numPr>
          <w:ilvl w:val="1"/>
          <w:numId w:val="10"/>
        </w:numPr>
        <w:ind w:right="8" w:hanging="360"/>
        <w:rPr>
          <w:rFonts w:ascii="Arial" w:hAnsi="Arial" w:cs="Arial"/>
          <w:szCs w:val="22"/>
        </w:rPr>
      </w:pPr>
      <w:r w:rsidRPr="003455A0">
        <w:rPr>
          <w:rFonts w:ascii="Arial" w:hAnsi="Arial" w:cs="Arial"/>
          <w:szCs w:val="22"/>
        </w:rPr>
        <w:t>The quality and content of previous portfolios, showreels or previous relevant work.</w:t>
      </w:r>
      <w:r w:rsidRPr="003455A0">
        <w:rPr>
          <w:rFonts w:ascii="Arial" w:eastAsia="Tahoma" w:hAnsi="Arial" w:cs="Arial"/>
          <w:szCs w:val="22"/>
        </w:rPr>
        <w:t xml:space="preserve"> </w:t>
      </w:r>
    </w:p>
    <w:p w14:paraId="474C83C6" w14:textId="77777777" w:rsidR="009F480B" w:rsidRPr="003455A0" w:rsidRDefault="000B7702">
      <w:pPr>
        <w:spacing w:after="0" w:line="259" w:lineRule="auto"/>
        <w:ind w:left="1441" w:firstLine="0"/>
        <w:rPr>
          <w:rFonts w:ascii="Arial" w:hAnsi="Arial" w:cs="Arial"/>
          <w:szCs w:val="22"/>
        </w:rPr>
      </w:pPr>
      <w:r w:rsidRPr="003455A0">
        <w:rPr>
          <w:rFonts w:ascii="Arial" w:hAnsi="Arial" w:cs="Arial"/>
          <w:szCs w:val="22"/>
        </w:rPr>
        <w:t xml:space="preserve">  </w:t>
      </w:r>
    </w:p>
    <w:p w14:paraId="5D681187"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11.</w:t>
      </w:r>
      <w:r w:rsidRPr="003455A0">
        <w:rPr>
          <w:rFonts w:ascii="Arial" w:eastAsia="Arial" w:hAnsi="Arial" w:cs="Arial"/>
          <w:szCs w:val="22"/>
          <w:u w:val="none"/>
        </w:rPr>
        <w:t xml:space="preserve"> </w:t>
      </w:r>
      <w:r w:rsidRPr="003455A0">
        <w:rPr>
          <w:rFonts w:ascii="Arial" w:hAnsi="Arial" w:cs="Arial"/>
          <w:szCs w:val="22"/>
        </w:rPr>
        <w:t>Interviewing and assessment</w:t>
      </w:r>
      <w:r w:rsidRPr="003455A0">
        <w:rPr>
          <w:rFonts w:ascii="Arial" w:hAnsi="Arial" w:cs="Arial"/>
          <w:szCs w:val="22"/>
          <w:u w:val="none"/>
        </w:rPr>
        <w:t xml:space="preserve"> </w:t>
      </w:r>
    </w:p>
    <w:p w14:paraId="7C7556A2"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3C8988F3" w14:textId="77777777" w:rsidR="009F480B" w:rsidRPr="003455A0" w:rsidRDefault="000B7702">
      <w:pPr>
        <w:numPr>
          <w:ilvl w:val="0"/>
          <w:numId w:val="11"/>
        </w:numPr>
        <w:spacing w:after="2" w:line="239" w:lineRule="auto"/>
        <w:ind w:right="8" w:hanging="580"/>
        <w:rPr>
          <w:rFonts w:ascii="Arial" w:hAnsi="Arial" w:cs="Arial"/>
          <w:szCs w:val="22"/>
        </w:rPr>
      </w:pPr>
      <w:r w:rsidRPr="003455A0">
        <w:rPr>
          <w:rFonts w:ascii="Arial" w:hAnsi="Arial" w:cs="Arial"/>
          <w:szCs w:val="22"/>
        </w:rPr>
        <w:t xml:space="preserve">Applicants will receive clear information on requirements for interviews, auditions, portfolios or any form of assessment applied during the application process.  Disabled applicants will be entitled to reasonable adjustments for interviewing or assessment for selection purposes. </w:t>
      </w:r>
    </w:p>
    <w:p w14:paraId="0357B51D"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56CBBD0D" w14:textId="77777777" w:rsidR="009F480B" w:rsidRPr="003455A0" w:rsidRDefault="000B7702">
      <w:pPr>
        <w:numPr>
          <w:ilvl w:val="0"/>
          <w:numId w:val="11"/>
        </w:numPr>
        <w:ind w:right="8" w:hanging="580"/>
        <w:rPr>
          <w:rFonts w:ascii="Arial" w:hAnsi="Arial" w:cs="Arial"/>
          <w:szCs w:val="22"/>
        </w:rPr>
      </w:pPr>
      <w:r w:rsidRPr="003455A0">
        <w:rPr>
          <w:rFonts w:ascii="Arial" w:hAnsi="Arial" w:cs="Arial"/>
          <w:szCs w:val="22"/>
        </w:rPr>
        <w:t xml:space="preserve">There will be a clear structure for each interview, or other selection method, and these will be conducted against pre-determined criteria. </w:t>
      </w:r>
    </w:p>
    <w:p w14:paraId="6120794E"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35DAA085" w14:textId="69AA832F" w:rsidR="009F480B" w:rsidRPr="003455A0" w:rsidRDefault="000B7702">
      <w:pPr>
        <w:numPr>
          <w:ilvl w:val="0"/>
          <w:numId w:val="11"/>
        </w:numPr>
        <w:spacing w:after="0" w:line="240" w:lineRule="auto"/>
        <w:ind w:right="8" w:hanging="580"/>
        <w:rPr>
          <w:rFonts w:ascii="Arial" w:hAnsi="Arial" w:cs="Arial"/>
          <w:szCs w:val="22"/>
        </w:rPr>
      </w:pPr>
      <w:r w:rsidRPr="003455A0">
        <w:rPr>
          <w:rFonts w:ascii="Arial" w:hAnsi="Arial" w:cs="Arial"/>
          <w:color w:val="242424"/>
          <w:szCs w:val="22"/>
        </w:rPr>
        <w:t xml:space="preserve">Applicants for PSRB courses may be invited to an interview as part of the admissions process to determine suitability for the course, </w:t>
      </w:r>
      <w:proofErr w:type="gramStart"/>
      <w:r w:rsidRPr="003455A0">
        <w:rPr>
          <w:rFonts w:ascii="Arial" w:hAnsi="Arial" w:cs="Arial"/>
          <w:color w:val="242424"/>
          <w:szCs w:val="22"/>
        </w:rPr>
        <w:t>taking into account</w:t>
      </w:r>
      <w:proofErr w:type="gramEnd"/>
      <w:r w:rsidRPr="003455A0">
        <w:rPr>
          <w:rFonts w:ascii="Arial" w:hAnsi="Arial" w:cs="Arial"/>
          <w:color w:val="242424"/>
          <w:szCs w:val="22"/>
        </w:rPr>
        <w:t xml:space="preserve"> the requirements of the PSRB and the competencies students are required to demonstrate. As part of the interview, applicants will be invited to discuss any reasonable adjustments </w:t>
      </w:r>
      <w:r w:rsidR="0031149F">
        <w:rPr>
          <w:rFonts w:ascii="Arial" w:hAnsi="Arial" w:cs="Arial"/>
          <w:color w:val="242424"/>
          <w:szCs w:val="22"/>
        </w:rPr>
        <w:t xml:space="preserve">they feel they </w:t>
      </w:r>
      <w:r w:rsidRPr="003455A0">
        <w:rPr>
          <w:rFonts w:ascii="Arial" w:hAnsi="Arial" w:cs="Arial"/>
          <w:color w:val="242424"/>
          <w:szCs w:val="22"/>
        </w:rPr>
        <w:t>need</w:t>
      </w:r>
      <w:r w:rsidR="0031149F">
        <w:rPr>
          <w:rFonts w:ascii="Arial" w:hAnsi="Arial" w:cs="Arial"/>
          <w:color w:val="242424"/>
          <w:szCs w:val="22"/>
        </w:rPr>
        <w:t xml:space="preserve"> due to a disability, long-term health condition, mental health difficulty or neurodivergence such as </w:t>
      </w:r>
      <w:r w:rsidR="00986A07">
        <w:rPr>
          <w:rFonts w:ascii="Arial" w:hAnsi="Arial" w:cs="Arial"/>
          <w:color w:val="242424"/>
          <w:szCs w:val="22"/>
        </w:rPr>
        <w:t xml:space="preserve">dyslexia, </w:t>
      </w:r>
      <w:r w:rsidR="0031149F">
        <w:rPr>
          <w:rFonts w:ascii="Arial" w:hAnsi="Arial" w:cs="Arial"/>
          <w:color w:val="242424"/>
          <w:szCs w:val="22"/>
        </w:rPr>
        <w:t>autism or</w:t>
      </w:r>
      <w:r w:rsidR="00986A07">
        <w:rPr>
          <w:rFonts w:ascii="Arial" w:hAnsi="Arial" w:cs="Arial"/>
          <w:color w:val="242424"/>
          <w:szCs w:val="22"/>
        </w:rPr>
        <w:t xml:space="preserve"> </w:t>
      </w:r>
      <w:proofErr w:type="gramStart"/>
      <w:r w:rsidR="00986A07">
        <w:rPr>
          <w:rFonts w:ascii="Arial" w:hAnsi="Arial" w:cs="Arial"/>
          <w:color w:val="242424"/>
          <w:szCs w:val="22"/>
        </w:rPr>
        <w:t>ADHD.</w:t>
      </w:r>
      <w:r w:rsidRPr="003455A0">
        <w:rPr>
          <w:rFonts w:ascii="Arial" w:hAnsi="Arial" w:cs="Arial"/>
          <w:color w:val="242424"/>
          <w:szCs w:val="22"/>
        </w:rPr>
        <w:t>.</w:t>
      </w:r>
      <w:proofErr w:type="gramEnd"/>
      <w:r w:rsidRPr="003455A0">
        <w:rPr>
          <w:rFonts w:ascii="Arial" w:hAnsi="Arial" w:cs="Arial"/>
          <w:color w:val="242424"/>
          <w:szCs w:val="22"/>
        </w:rPr>
        <w:t xml:space="preserve"> This could include the reasonable adjustments candidates currently have in place at their current level of study and/or consider</w:t>
      </w:r>
      <w:r w:rsidR="00986A07">
        <w:rPr>
          <w:rFonts w:ascii="Arial" w:hAnsi="Arial" w:cs="Arial"/>
          <w:color w:val="242424"/>
          <w:szCs w:val="22"/>
        </w:rPr>
        <w:t>ation of</w:t>
      </w:r>
      <w:r w:rsidRPr="003455A0">
        <w:rPr>
          <w:rFonts w:ascii="Arial" w:hAnsi="Arial" w:cs="Arial"/>
          <w:color w:val="242424"/>
          <w:szCs w:val="22"/>
        </w:rPr>
        <w:t xml:space="preserve"> what adjustments may be required both on the course and on placement. </w:t>
      </w:r>
    </w:p>
    <w:p w14:paraId="1F4CD979"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color w:val="242424"/>
          <w:szCs w:val="22"/>
        </w:rPr>
        <w:t xml:space="preserve"> </w:t>
      </w:r>
    </w:p>
    <w:p w14:paraId="623FB18D" w14:textId="1B2148A1" w:rsidR="009F480B" w:rsidRPr="003455A0" w:rsidRDefault="000B7702" w:rsidP="000A7EEE">
      <w:pPr>
        <w:spacing w:after="53" w:line="242" w:lineRule="auto"/>
        <w:ind w:left="710" w:firstLine="0"/>
        <w:rPr>
          <w:rFonts w:ascii="Arial" w:hAnsi="Arial" w:cs="Arial"/>
          <w:szCs w:val="22"/>
        </w:rPr>
      </w:pPr>
      <w:r w:rsidRPr="003455A0">
        <w:rPr>
          <w:rFonts w:ascii="Arial" w:hAnsi="Arial" w:cs="Arial"/>
          <w:color w:val="242424"/>
          <w:szCs w:val="22"/>
        </w:rPr>
        <w:t xml:space="preserve">Please note, students on courses subject to PSRB requirements </w:t>
      </w:r>
      <w:r w:rsidR="000A7EEE">
        <w:rPr>
          <w:rFonts w:ascii="Arial" w:hAnsi="Arial" w:cs="Arial"/>
          <w:color w:val="242424"/>
          <w:szCs w:val="22"/>
        </w:rPr>
        <w:t xml:space="preserve">and placements </w:t>
      </w:r>
      <w:proofErr w:type="gramStart"/>
      <w:r w:rsidR="000A7EEE">
        <w:rPr>
          <w:rFonts w:ascii="Arial" w:hAnsi="Arial" w:cs="Arial"/>
          <w:color w:val="242424"/>
          <w:szCs w:val="22"/>
        </w:rPr>
        <w:t>in the area of</w:t>
      </w:r>
      <w:proofErr w:type="gramEnd"/>
      <w:r w:rsidR="000A7EEE">
        <w:rPr>
          <w:rFonts w:ascii="Arial" w:hAnsi="Arial" w:cs="Arial"/>
          <w:color w:val="242424"/>
          <w:szCs w:val="22"/>
        </w:rPr>
        <w:t xml:space="preserve"> Health and Social Care </w:t>
      </w:r>
      <w:r w:rsidRPr="003455A0">
        <w:rPr>
          <w:rFonts w:ascii="Arial" w:hAnsi="Arial" w:cs="Arial"/>
          <w:color w:val="242424"/>
          <w:szCs w:val="22"/>
        </w:rPr>
        <w:t xml:space="preserve">are required to notify the University of any disability which may impact on their ability to complete the course and to be fit to practise on completion of their studies. Offers for these courses are conditional upon a satisfactory Occupational Health assessment and on the University being satisfied that, with reasonable adjustments, you will be able to meet all relevant academic, practical and professional competence standards </w:t>
      </w:r>
    </w:p>
    <w:p w14:paraId="408B49B6"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A979CA4" w14:textId="77777777" w:rsidR="009F480B" w:rsidRPr="003455A0" w:rsidRDefault="000B7702">
      <w:pPr>
        <w:numPr>
          <w:ilvl w:val="0"/>
          <w:numId w:val="11"/>
        </w:numPr>
        <w:ind w:right="8" w:hanging="580"/>
        <w:rPr>
          <w:rFonts w:ascii="Arial" w:hAnsi="Arial" w:cs="Arial"/>
          <w:szCs w:val="22"/>
        </w:rPr>
      </w:pPr>
      <w:r w:rsidRPr="003455A0">
        <w:rPr>
          <w:rFonts w:ascii="Arial" w:hAnsi="Arial" w:cs="Arial"/>
          <w:szCs w:val="22"/>
        </w:rPr>
        <w:t xml:space="preserve">Decisions and the reasons for the decisions will be held against the applicant record for ease of feedback. </w:t>
      </w:r>
    </w:p>
    <w:p w14:paraId="65610B07"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56F1085F"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12.</w:t>
      </w:r>
      <w:r w:rsidRPr="003455A0">
        <w:rPr>
          <w:rFonts w:ascii="Arial" w:eastAsia="Arial" w:hAnsi="Arial" w:cs="Arial"/>
          <w:szCs w:val="22"/>
          <w:u w:val="none"/>
        </w:rPr>
        <w:t xml:space="preserve"> </w:t>
      </w:r>
      <w:r w:rsidRPr="003455A0">
        <w:rPr>
          <w:rFonts w:ascii="Arial" w:hAnsi="Arial" w:cs="Arial"/>
          <w:szCs w:val="22"/>
        </w:rPr>
        <w:t>Recognition of Prior Learning (RPL)</w:t>
      </w:r>
      <w:r w:rsidRPr="003455A0">
        <w:rPr>
          <w:rFonts w:ascii="Arial" w:hAnsi="Arial" w:cs="Arial"/>
          <w:szCs w:val="22"/>
          <w:u w:val="none"/>
        </w:rPr>
        <w:t xml:space="preserve"> </w:t>
      </w:r>
    </w:p>
    <w:p w14:paraId="77DB15E0"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b/>
          <w:szCs w:val="22"/>
        </w:rPr>
        <w:t xml:space="preserve"> </w:t>
      </w:r>
    </w:p>
    <w:p w14:paraId="2AE32BC3" w14:textId="77777777" w:rsidR="009F480B" w:rsidRPr="003455A0" w:rsidRDefault="000B7702">
      <w:pPr>
        <w:numPr>
          <w:ilvl w:val="0"/>
          <w:numId w:val="12"/>
        </w:numPr>
        <w:ind w:right="8" w:hanging="580"/>
        <w:rPr>
          <w:rFonts w:ascii="Arial" w:hAnsi="Arial" w:cs="Arial"/>
          <w:szCs w:val="22"/>
        </w:rPr>
      </w:pPr>
      <w:r w:rsidRPr="003455A0">
        <w:rPr>
          <w:rFonts w:ascii="Arial" w:hAnsi="Arial" w:cs="Arial"/>
          <w:szCs w:val="22"/>
        </w:rPr>
        <w:t xml:space="preserve">Under the </w:t>
      </w:r>
      <w:hyperlink r:id="rId49">
        <w:r w:rsidRPr="003455A0">
          <w:rPr>
            <w:rFonts w:ascii="Arial" w:hAnsi="Arial" w:cs="Arial"/>
            <w:color w:val="0000FF"/>
            <w:szCs w:val="22"/>
            <w:u w:val="single" w:color="0000FF"/>
          </w:rPr>
          <w:t>RPL process</w:t>
        </w:r>
      </w:hyperlink>
      <w:hyperlink r:id="rId50">
        <w:r w:rsidRPr="003455A0">
          <w:rPr>
            <w:rFonts w:ascii="Arial" w:hAnsi="Arial" w:cs="Arial"/>
            <w:szCs w:val="22"/>
          </w:rPr>
          <w:t>,</w:t>
        </w:r>
      </w:hyperlink>
      <w:r w:rsidRPr="003455A0">
        <w:rPr>
          <w:rFonts w:ascii="Arial" w:hAnsi="Arial" w:cs="Arial"/>
          <w:szCs w:val="22"/>
        </w:rPr>
        <w:t xml:space="preserve"> applicants can enter a course at an advanced stage with a previous qualification or other certified learning, where this learning is mapped to the BCU course and it has been established that the learning outcomes, content, currency, academic credit and level of award are appropriate and relevant. The evidence of prior learning must be provided at the admissions stage so that the mapping is completed prior to enrolment.  </w:t>
      </w:r>
    </w:p>
    <w:p w14:paraId="68129534"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BF2E307" w14:textId="77777777" w:rsidR="009F480B" w:rsidRPr="003455A0" w:rsidRDefault="000B7702">
      <w:pPr>
        <w:numPr>
          <w:ilvl w:val="0"/>
          <w:numId w:val="12"/>
        </w:numPr>
        <w:ind w:right="8" w:hanging="580"/>
        <w:rPr>
          <w:rFonts w:ascii="Arial" w:hAnsi="Arial" w:cs="Arial"/>
          <w:szCs w:val="22"/>
        </w:rPr>
      </w:pPr>
      <w:r w:rsidRPr="003455A0">
        <w:rPr>
          <w:rFonts w:ascii="Arial" w:hAnsi="Arial" w:cs="Arial"/>
          <w:szCs w:val="22"/>
        </w:rPr>
        <w:t xml:space="preserve">The admissions process also allows for standard progression arrangements such as HNC/D students topping up to degree level.   </w:t>
      </w:r>
    </w:p>
    <w:p w14:paraId="1FFC560B"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E7D96F3" w14:textId="77777777" w:rsidR="009F480B" w:rsidRPr="003455A0" w:rsidRDefault="000B7702">
      <w:pPr>
        <w:numPr>
          <w:ilvl w:val="0"/>
          <w:numId w:val="12"/>
        </w:numPr>
        <w:ind w:right="8" w:hanging="580"/>
        <w:rPr>
          <w:rFonts w:ascii="Arial" w:hAnsi="Arial" w:cs="Arial"/>
          <w:szCs w:val="22"/>
        </w:rPr>
      </w:pPr>
      <w:r w:rsidRPr="003455A0">
        <w:rPr>
          <w:rFonts w:ascii="Arial" w:hAnsi="Arial" w:cs="Arial"/>
          <w:szCs w:val="22"/>
        </w:rPr>
        <w:t xml:space="preserve">The University will also consider recognising prior experiential learning e.g. learning achieved outside a formal learning environment, such as through professional work experience. </w:t>
      </w:r>
    </w:p>
    <w:p w14:paraId="2314AF89"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6B9EEAA4"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lastRenderedPageBreak/>
        <w:t xml:space="preserve"> </w:t>
      </w:r>
    </w:p>
    <w:p w14:paraId="4A9C878B"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13.</w:t>
      </w:r>
      <w:r w:rsidRPr="003455A0">
        <w:rPr>
          <w:rFonts w:ascii="Arial" w:eastAsia="Arial" w:hAnsi="Arial" w:cs="Arial"/>
          <w:szCs w:val="22"/>
          <w:u w:val="none"/>
        </w:rPr>
        <w:t xml:space="preserve"> </w:t>
      </w:r>
      <w:r w:rsidRPr="003455A0">
        <w:rPr>
          <w:rFonts w:ascii="Arial" w:hAnsi="Arial" w:cs="Arial"/>
          <w:szCs w:val="22"/>
        </w:rPr>
        <w:t>Making offers</w:t>
      </w:r>
      <w:r w:rsidRPr="003455A0">
        <w:rPr>
          <w:rFonts w:ascii="Arial" w:hAnsi="Arial" w:cs="Arial"/>
          <w:szCs w:val="22"/>
          <w:u w:val="none"/>
        </w:rPr>
        <w:t xml:space="preserve"> </w:t>
      </w:r>
    </w:p>
    <w:p w14:paraId="7208C3F9"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5553178C" w14:textId="77777777" w:rsidR="009F480B" w:rsidRPr="003455A0" w:rsidRDefault="000B7702">
      <w:pPr>
        <w:numPr>
          <w:ilvl w:val="0"/>
          <w:numId w:val="13"/>
        </w:numPr>
        <w:spacing w:after="12"/>
        <w:ind w:right="8" w:hanging="580"/>
        <w:rPr>
          <w:rFonts w:ascii="Arial" w:hAnsi="Arial" w:cs="Arial"/>
          <w:szCs w:val="22"/>
        </w:rPr>
      </w:pPr>
      <w:r w:rsidRPr="003455A0">
        <w:rPr>
          <w:rFonts w:ascii="Arial" w:hAnsi="Arial" w:cs="Arial"/>
          <w:szCs w:val="22"/>
        </w:rPr>
        <w:t xml:space="preserve">Offers are made in accordance with the University’s offer strategy. </w:t>
      </w:r>
    </w:p>
    <w:p w14:paraId="6FBB4BDE"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F5A8712" w14:textId="77777777" w:rsidR="009F480B" w:rsidRPr="003455A0" w:rsidRDefault="000B7702">
      <w:pPr>
        <w:numPr>
          <w:ilvl w:val="0"/>
          <w:numId w:val="13"/>
        </w:numPr>
        <w:ind w:right="8" w:hanging="580"/>
        <w:rPr>
          <w:rFonts w:ascii="Arial" w:hAnsi="Arial" w:cs="Arial"/>
          <w:szCs w:val="22"/>
        </w:rPr>
      </w:pPr>
      <w:r w:rsidRPr="003455A0">
        <w:rPr>
          <w:rFonts w:ascii="Arial" w:hAnsi="Arial" w:cs="Arial"/>
          <w:szCs w:val="22"/>
        </w:rPr>
        <w:t xml:space="preserve">Decisions are made in accordance with timescales set by relevant external admissions application services. Direct applicants will be addressed in a timely manner. Clear information will be provided in the offer to the successful applicant on: </w:t>
      </w:r>
    </w:p>
    <w:p w14:paraId="4EFCAE75" w14:textId="77777777" w:rsidR="009F480B" w:rsidRPr="003455A0" w:rsidRDefault="000B7702">
      <w:pPr>
        <w:numPr>
          <w:ilvl w:val="1"/>
          <w:numId w:val="13"/>
        </w:numPr>
        <w:ind w:right="8" w:hanging="360"/>
        <w:rPr>
          <w:rFonts w:ascii="Arial" w:hAnsi="Arial" w:cs="Arial"/>
          <w:szCs w:val="22"/>
        </w:rPr>
      </w:pPr>
      <w:r w:rsidRPr="003455A0">
        <w:rPr>
          <w:rFonts w:ascii="Arial" w:hAnsi="Arial" w:cs="Arial"/>
          <w:szCs w:val="22"/>
        </w:rPr>
        <w:t xml:space="preserve">Any academic and non-academic conditions attached to the offer </w:t>
      </w:r>
    </w:p>
    <w:p w14:paraId="4EBD8E27" w14:textId="77777777" w:rsidR="009F480B" w:rsidRPr="003455A0" w:rsidRDefault="000B7702">
      <w:pPr>
        <w:numPr>
          <w:ilvl w:val="1"/>
          <w:numId w:val="13"/>
        </w:numPr>
        <w:ind w:right="8" w:hanging="360"/>
        <w:rPr>
          <w:rFonts w:ascii="Arial" w:hAnsi="Arial" w:cs="Arial"/>
          <w:szCs w:val="22"/>
        </w:rPr>
      </w:pPr>
      <w:r w:rsidRPr="003455A0">
        <w:rPr>
          <w:rFonts w:ascii="Arial" w:hAnsi="Arial" w:cs="Arial"/>
          <w:szCs w:val="22"/>
        </w:rPr>
        <w:t xml:space="preserve">The next steps to be taken by the offer holder and BCU </w:t>
      </w:r>
    </w:p>
    <w:p w14:paraId="59034B3A"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6E69E0D6" w14:textId="77777777" w:rsidR="009F480B" w:rsidRPr="003455A0" w:rsidRDefault="000B7702">
      <w:pPr>
        <w:numPr>
          <w:ilvl w:val="0"/>
          <w:numId w:val="13"/>
        </w:numPr>
        <w:ind w:right="8" w:hanging="580"/>
        <w:rPr>
          <w:rFonts w:ascii="Arial" w:hAnsi="Arial" w:cs="Arial"/>
          <w:szCs w:val="22"/>
        </w:rPr>
      </w:pPr>
      <w:r w:rsidRPr="003455A0">
        <w:rPr>
          <w:rFonts w:ascii="Arial" w:hAnsi="Arial" w:cs="Arial"/>
          <w:szCs w:val="22"/>
        </w:rPr>
        <w:t xml:space="preserve">Requests to defer study until the following year will be considered but are not guaranteed. An offer can be deferred for a maximum of one entry cycle only unless there are exceptional circumstances.  BCU does not normally defer offers made in Clearing if they are below the main cycle published entry requirements.  </w:t>
      </w:r>
    </w:p>
    <w:p w14:paraId="6EE359BD"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2F6AC5C"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14.</w:t>
      </w:r>
      <w:r w:rsidRPr="003455A0">
        <w:rPr>
          <w:rFonts w:ascii="Arial" w:eastAsia="Arial" w:hAnsi="Arial" w:cs="Arial"/>
          <w:szCs w:val="22"/>
          <w:u w:val="none"/>
        </w:rPr>
        <w:t xml:space="preserve"> </w:t>
      </w:r>
      <w:r w:rsidRPr="003455A0">
        <w:rPr>
          <w:rFonts w:ascii="Arial" w:hAnsi="Arial" w:cs="Arial"/>
          <w:szCs w:val="22"/>
        </w:rPr>
        <w:t>Mistakes and fraud</w:t>
      </w:r>
      <w:r w:rsidRPr="003455A0">
        <w:rPr>
          <w:rFonts w:ascii="Arial" w:hAnsi="Arial" w:cs="Arial"/>
          <w:szCs w:val="22"/>
          <w:u w:val="none"/>
        </w:rPr>
        <w:t xml:space="preserve"> </w:t>
      </w:r>
    </w:p>
    <w:p w14:paraId="6C3F1345"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4AD333B4" w14:textId="77777777" w:rsidR="009F480B" w:rsidRPr="003455A0" w:rsidRDefault="000B7702">
      <w:pPr>
        <w:numPr>
          <w:ilvl w:val="0"/>
          <w:numId w:val="14"/>
        </w:numPr>
        <w:ind w:right="8" w:hanging="580"/>
        <w:rPr>
          <w:rFonts w:ascii="Arial" w:hAnsi="Arial" w:cs="Arial"/>
          <w:szCs w:val="22"/>
        </w:rPr>
      </w:pPr>
      <w:r w:rsidRPr="003455A0">
        <w:rPr>
          <w:rFonts w:ascii="Arial" w:hAnsi="Arial" w:cs="Arial"/>
          <w:szCs w:val="22"/>
        </w:rPr>
        <w:t xml:space="preserve">The University will carry out checks on documents and information supplied by applicants to establish authenticity </w:t>
      </w:r>
      <w:proofErr w:type="gramStart"/>
      <w:r w:rsidRPr="003455A0">
        <w:rPr>
          <w:rFonts w:ascii="Arial" w:hAnsi="Arial" w:cs="Arial"/>
          <w:szCs w:val="22"/>
        </w:rPr>
        <w:t>in order to</w:t>
      </w:r>
      <w:proofErr w:type="gramEnd"/>
      <w:r w:rsidRPr="003455A0">
        <w:rPr>
          <w:rFonts w:ascii="Arial" w:hAnsi="Arial" w:cs="Arial"/>
          <w:szCs w:val="22"/>
        </w:rPr>
        <w:t xml:space="preserve"> guard against fraudulent applications. In some cases, this may involve contacting your referee or previous institution to verify the information you have provided. </w:t>
      </w:r>
    </w:p>
    <w:p w14:paraId="23736120"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C61CF36" w14:textId="77777777" w:rsidR="009F480B" w:rsidRPr="003455A0" w:rsidRDefault="000B7702">
      <w:pPr>
        <w:numPr>
          <w:ilvl w:val="0"/>
          <w:numId w:val="14"/>
        </w:numPr>
        <w:ind w:right="8" w:hanging="580"/>
        <w:rPr>
          <w:rFonts w:ascii="Arial" w:hAnsi="Arial" w:cs="Arial"/>
          <w:szCs w:val="22"/>
        </w:rPr>
      </w:pPr>
      <w:r w:rsidRPr="003455A0">
        <w:rPr>
          <w:rFonts w:ascii="Arial" w:hAnsi="Arial" w:cs="Arial"/>
          <w:szCs w:val="22"/>
        </w:rPr>
        <w:t xml:space="preserve">Where deemed necessary, additional credibility checks may be undertaken, such as reviews of your previous work experience and CV.  </w:t>
      </w:r>
    </w:p>
    <w:p w14:paraId="6F570223"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7F9E967" w14:textId="77777777" w:rsidR="009F480B" w:rsidRPr="003455A0" w:rsidRDefault="000B7702">
      <w:pPr>
        <w:numPr>
          <w:ilvl w:val="0"/>
          <w:numId w:val="14"/>
        </w:numPr>
        <w:ind w:right="8" w:hanging="580"/>
        <w:rPr>
          <w:rFonts w:ascii="Arial" w:hAnsi="Arial" w:cs="Arial"/>
          <w:szCs w:val="22"/>
        </w:rPr>
      </w:pPr>
      <w:r w:rsidRPr="003455A0">
        <w:rPr>
          <w:rFonts w:ascii="Arial" w:hAnsi="Arial" w:cs="Arial"/>
          <w:szCs w:val="22"/>
        </w:rPr>
        <w:t xml:space="preserve">All UCAS applications are subject to the UCAS fraud verification checks. All applicants are expected to provide accurate and up to date information as part of their application, and to inform us where any mistake has been made. </w:t>
      </w:r>
    </w:p>
    <w:p w14:paraId="497C1BD0"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943DD18" w14:textId="77777777" w:rsidR="009F480B" w:rsidRPr="003455A0" w:rsidRDefault="000B7702">
      <w:pPr>
        <w:numPr>
          <w:ilvl w:val="0"/>
          <w:numId w:val="14"/>
        </w:numPr>
        <w:ind w:right="8" w:hanging="580"/>
        <w:rPr>
          <w:rFonts w:ascii="Arial" w:hAnsi="Arial" w:cs="Arial"/>
          <w:szCs w:val="22"/>
        </w:rPr>
      </w:pPr>
      <w:r w:rsidRPr="003455A0">
        <w:rPr>
          <w:rFonts w:ascii="Arial" w:hAnsi="Arial" w:cs="Arial"/>
          <w:szCs w:val="22"/>
        </w:rPr>
        <w:t xml:space="preserve">Whilst we recognise that mistakes can occur when completing an application, we reserve the right to withdraw, amend, or refuse an offer to any applicant who has provided incorrect or misleading information. </w:t>
      </w:r>
    </w:p>
    <w:p w14:paraId="7B85B616"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53A75810" w14:textId="77777777" w:rsidR="009F480B" w:rsidRPr="003455A0" w:rsidRDefault="000B7702">
      <w:pPr>
        <w:numPr>
          <w:ilvl w:val="0"/>
          <w:numId w:val="14"/>
        </w:numPr>
        <w:ind w:right="8" w:hanging="580"/>
        <w:rPr>
          <w:rFonts w:ascii="Arial" w:hAnsi="Arial" w:cs="Arial"/>
          <w:szCs w:val="22"/>
        </w:rPr>
      </w:pPr>
      <w:r w:rsidRPr="003455A0">
        <w:rPr>
          <w:rFonts w:ascii="Arial" w:hAnsi="Arial" w:cs="Arial"/>
          <w:szCs w:val="22"/>
        </w:rPr>
        <w:t xml:space="preserve">Fraudulent information includes information which an applicant provides which they know to be false, or the provision of doctored or fake documents to support their application.  </w:t>
      </w:r>
    </w:p>
    <w:p w14:paraId="55EA3135"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46E9E77" w14:textId="32F20BF3" w:rsidR="009F480B" w:rsidRPr="003455A0" w:rsidRDefault="000B7702">
      <w:pPr>
        <w:numPr>
          <w:ilvl w:val="0"/>
          <w:numId w:val="14"/>
        </w:numPr>
        <w:ind w:right="8" w:hanging="580"/>
        <w:rPr>
          <w:rFonts w:ascii="Arial" w:hAnsi="Arial" w:cs="Arial"/>
          <w:szCs w:val="22"/>
        </w:rPr>
      </w:pPr>
      <w:r w:rsidRPr="003455A0">
        <w:rPr>
          <w:rFonts w:ascii="Arial" w:hAnsi="Arial" w:cs="Arial"/>
          <w:szCs w:val="22"/>
        </w:rPr>
        <w:t xml:space="preserve">Where offers have been made </w:t>
      </w:r>
      <w:proofErr w:type="gramStart"/>
      <w:r w:rsidRPr="003455A0">
        <w:rPr>
          <w:rFonts w:ascii="Arial" w:hAnsi="Arial" w:cs="Arial"/>
          <w:szCs w:val="22"/>
        </w:rPr>
        <w:t>on the basis of</w:t>
      </w:r>
      <w:proofErr w:type="gramEnd"/>
      <w:r w:rsidRPr="003455A0">
        <w:rPr>
          <w:rFonts w:ascii="Arial" w:hAnsi="Arial" w:cs="Arial"/>
          <w:szCs w:val="22"/>
        </w:rPr>
        <w:t xml:space="preserve"> information or documents which is found to be fraudulent, the University reserves the right to withdraw the offer or withdraw the student if enrolled</w:t>
      </w:r>
      <w:r w:rsidR="000A7EEE">
        <w:rPr>
          <w:rFonts w:ascii="Arial" w:hAnsi="Arial" w:cs="Arial"/>
          <w:szCs w:val="22"/>
        </w:rPr>
        <w:t xml:space="preserve"> and/or terminate the student contract</w:t>
      </w:r>
      <w:r w:rsidRPr="003455A0">
        <w:rPr>
          <w:rFonts w:ascii="Arial" w:hAnsi="Arial" w:cs="Arial"/>
          <w:szCs w:val="22"/>
        </w:rPr>
        <w:t xml:space="preserve">. </w:t>
      </w:r>
    </w:p>
    <w:p w14:paraId="72C1F765"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63CD86D"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15.</w:t>
      </w:r>
      <w:r w:rsidRPr="003455A0">
        <w:rPr>
          <w:rFonts w:ascii="Arial" w:eastAsia="Arial" w:hAnsi="Arial" w:cs="Arial"/>
          <w:szCs w:val="22"/>
          <w:u w:val="none"/>
        </w:rPr>
        <w:t xml:space="preserve"> </w:t>
      </w:r>
      <w:r w:rsidRPr="003455A0">
        <w:rPr>
          <w:rFonts w:ascii="Arial" w:hAnsi="Arial" w:cs="Arial"/>
          <w:szCs w:val="22"/>
          <w:u w:val="none"/>
        </w:rPr>
        <w:t xml:space="preserve"> </w:t>
      </w:r>
      <w:r w:rsidRPr="003455A0">
        <w:rPr>
          <w:rFonts w:ascii="Arial" w:hAnsi="Arial" w:cs="Arial"/>
          <w:szCs w:val="22"/>
        </w:rPr>
        <w:t>Application after a withdrawal</w:t>
      </w:r>
      <w:r w:rsidRPr="003455A0">
        <w:rPr>
          <w:rFonts w:ascii="Arial" w:hAnsi="Arial" w:cs="Arial"/>
          <w:szCs w:val="22"/>
          <w:u w:val="none"/>
        </w:rPr>
        <w:t xml:space="preserve"> </w:t>
      </w:r>
    </w:p>
    <w:p w14:paraId="37479574" w14:textId="77777777" w:rsidR="009F480B" w:rsidRPr="003455A0" w:rsidRDefault="000B7702">
      <w:pPr>
        <w:spacing w:after="0" w:line="259" w:lineRule="auto"/>
        <w:ind w:left="160" w:firstLine="0"/>
        <w:rPr>
          <w:rFonts w:ascii="Arial" w:hAnsi="Arial" w:cs="Arial"/>
          <w:szCs w:val="22"/>
        </w:rPr>
      </w:pPr>
      <w:r w:rsidRPr="003455A0">
        <w:rPr>
          <w:rFonts w:ascii="Arial" w:hAnsi="Arial" w:cs="Arial"/>
          <w:szCs w:val="22"/>
        </w:rPr>
        <w:t xml:space="preserve"> </w:t>
      </w:r>
    </w:p>
    <w:p w14:paraId="503D6466" w14:textId="77777777" w:rsidR="009F480B" w:rsidRPr="003455A0" w:rsidRDefault="000B7702">
      <w:pPr>
        <w:numPr>
          <w:ilvl w:val="0"/>
          <w:numId w:val="15"/>
        </w:numPr>
        <w:ind w:right="8" w:hanging="680"/>
        <w:rPr>
          <w:rFonts w:ascii="Arial" w:hAnsi="Arial" w:cs="Arial"/>
          <w:szCs w:val="22"/>
        </w:rPr>
      </w:pPr>
      <w:r w:rsidRPr="003455A0">
        <w:rPr>
          <w:rFonts w:ascii="Arial" w:hAnsi="Arial" w:cs="Arial"/>
          <w:szCs w:val="22"/>
        </w:rPr>
        <w:t xml:space="preserve">Students will not be eligible to re-apply to the university to achieve a first or higher award within 12 months of their date of withdrawal following the ending of their studies due to academic failure.  This is to allow you time to potentially resolve the circumstances that led to your withdrawal.  </w:t>
      </w:r>
    </w:p>
    <w:p w14:paraId="05682895" w14:textId="30D4631E" w:rsidR="009F480B" w:rsidRPr="003455A0" w:rsidRDefault="000B7702" w:rsidP="000A7EEE">
      <w:pPr>
        <w:spacing w:after="0" w:line="259" w:lineRule="auto"/>
        <w:ind w:left="720" w:firstLine="0"/>
        <w:rPr>
          <w:rFonts w:ascii="Arial" w:hAnsi="Arial" w:cs="Arial"/>
          <w:szCs w:val="22"/>
        </w:rPr>
      </w:pPr>
      <w:r w:rsidRPr="003455A0">
        <w:rPr>
          <w:rFonts w:ascii="Arial" w:hAnsi="Arial" w:cs="Arial"/>
          <w:szCs w:val="22"/>
        </w:rPr>
        <w:t xml:space="preserve"> </w:t>
      </w:r>
    </w:p>
    <w:p w14:paraId="07E97E26" w14:textId="77777777" w:rsidR="009F480B" w:rsidRPr="003455A0" w:rsidRDefault="000B7702">
      <w:pPr>
        <w:numPr>
          <w:ilvl w:val="0"/>
          <w:numId w:val="15"/>
        </w:numPr>
        <w:ind w:right="8" w:hanging="680"/>
        <w:rPr>
          <w:rFonts w:ascii="Arial" w:hAnsi="Arial" w:cs="Arial"/>
          <w:szCs w:val="22"/>
        </w:rPr>
      </w:pPr>
      <w:r w:rsidRPr="003455A0">
        <w:rPr>
          <w:rFonts w:ascii="Arial" w:hAnsi="Arial" w:cs="Arial"/>
          <w:szCs w:val="22"/>
        </w:rPr>
        <w:t xml:space="preserve">Students previously on an apprenticeship are not eligible to return as an apprentice on the same apprenticeship, unless exceptional circumstances can be demonstrated, but may apply for entry to a standard University course or a different apprenticeship.   </w:t>
      </w:r>
    </w:p>
    <w:p w14:paraId="23993D1E"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48CA5C0C" w14:textId="4BC350AB" w:rsidR="009F480B" w:rsidRPr="003455A0" w:rsidRDefault="000B7702">
      <w:pPr>
        <w:numPr>
          <w:ilvl w:val="0"/>
          <w:numId w:val="15"/>
        </w:numPr>
        <w:ind w:right="8" w:hanging="680"/>
        <w:rPr>
          <w:rFonts w:ascii="Arial" w:hAnsi="Arial" w:cs="Arial"/>
          <w:szCs w:val="22"/>
        </w:rPr>
      </w:pPr>
      <w:r w:rsidRPr="003455A0">
        <w:rPr>
          <w:rFonts w:ascii="Arial" w:hAnsi="Arial" w:cs="Arial"/>
          <w:szCs w:val="22"/>
        </w:rPr>
        <w:lastRenderedPageBreak/>
        <w:t xml:space="preserve">Decisions on all such applications will be made </w:t>
      </w:r>
      <w:r w:rsidR="000A7EEE">
        <w:rPr>
          <w:rFonts w:ascii="Arial" w:hAnsi="Arial" w:cs="Arial"/>
          <w:szCs w:val="22"/>
        </w:rPr>
        <w:t>in the sole discretion of the University</w:t>
      </w:r>
      <w:r w:rsidRPr="003455A0">
        <w:rPr>
          <w:rFonts w:ascii="Arial" w:hAnsi="Arial" w:cs="Arial"/>
          <w:szCs w:val="22"/>
        </w:rPr>
        <w:t xml:space="preserve"> and will take into consideration the applicant’s previous academic record.  </w:t>
      </w:r>
    </w:p>
    <w:p w14:paraId="163A2263"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4F45E444" w14:textId="77777777" w:rsidR="009F480B" w:rsidRPr="003455A0" w:rsidRDefault="000B7702">
      <w:pPr>
        <w:numPr>
          <w:ilvl w:val="0"/>
          <w:numId w:val="15"/>
        </w:numPr>
        <w:ind w:right="8" w:hanging="680"/>
        <w:rPr>
          <w:rFonts w:ascii="Arial" w:hAnsi="Arial" w:cs="Arial"/>
          <w:szCs w:val="22"/>
        </w:rPr>
      </w:pPr>
      <w:r w:rsidRPr="003455A0">
        <w:rPr>
          <w:rFonts w:ascii="Arial" w:hAnsi="Arial" w:cs="Arial"/>
          <w:szCs w:val="22"/>
        </w:rPr>
        <w:t xml:space="preserve">If a student wishes to study a new course at the University, an application must be made via Admissions and in all cases the current published entry requirements must be met.  For an apprentice, a new application would be via the employer in the first instance before an invitation to apply is sent via APTEM.  </w:t>
      </w:r>
    </w:p>
    <w:p w14:paraId="4752D64D"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4FF41A65" w14:textId="77777777" w:rsidR="009F480B" w:rsidRPr="003455A0" w:rsidRDefault="000B7702">
      <w:pPr>
        <w:numPr>
          <w:ilvl w:val="0"/>
          <w:numId w:val="15"/>
        </w:numPr>
        <w:spacing w:after="0" w:line="241" w:lineRule="auto"/>
        <w:ind w:right="8" w:hanging="680"/>
        <w:rPr>
          <w:rFonts w:ascii="Arial" w:hAnsi="Arial" w:cs="Arial"/>
          <w:szCs w:val="22"/>
        </w:rPr>
      </w:pPr>
      <w:r w:rsidRPr="003455A0">
        <w:rPr>
          <w:rFonts w:ascii="Arial" w:hAnsi="Arial" w:cs="Arial"/>
          <w:szCs w:val="22"/>
        </w:rPr>
        <w:t xml:space="preserve">A student whose registration ended due to fitness to practice will not be able to transfer or apply to a programme of study that has a practice requirement within 5 academic years of the decision to find you unfit for practice. </w:t>
      </w:r>
    </w:p>
    <w:p w14:paraId="62A56709"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szCs w:val="22"/>
        </w:rPr>
        <w:t xml:space="preserve"> </w:t>
      </w:r>
    </w:p>
    <w:p w14:paraId="7E6EB602" w14:textId="77777777" w:rsidR="009F480B" w:rsidRPr="003455A0" w:rsidRDefault="000B7702">
      <w:pPr>
        <w:numPr>
          <w:ilvl w:val="0"/>
          <w:numId w:val="15"/>
        </w:numPr>
        <w:ind w:right="8" w:hanging="680"/>
        <w:rPr>
          <w:rFonts w:ascii="Arial" w:hAnsi="Arial" w:cs="Arial"/>
          <w:szCs w:val="22"/>
        </w:rPr>
      </w:pPr>
      <w:r w:rsidRPr="003455A0">
        <w:rPr>
          <w:rFonts w:ascii="Arial" w:hAnsi="Arial" w:cs="Arial"/>
          <w:szCs w:val="22"/>
        </w:rPr>
        <w:t xml:space="preserve">A student who is excluded from the University for a period of up to five years will not be able to reapply to study at the University during this time. </w:t>
      </w:r>
    </w:p>
    <w:p w14:paraId="78496096"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320B500E" w14:textId="77777777" w:rsidR="009F480B" w:rsidRPr="003455A0" w:rsidRDefault="000B7702">
      <w:pPr>
        <w:numPr>
          <w:ilvl w:val="0"/>
          <w:numId w:val="15"/>
        </w:numPr>
        <w:ind w:right="8" w:hanging="680"/>
        <w:rPr>
          <w:rFonts w:ascii="Arial" w:hAnsi="Arial" w:cs="Arial"/>
          <w:szCs w:val="22"/>
        </w:rPr>
      </w:pPr>
      <w:r w:rsidRPr="003455A0">
        <w:rPr>
          <w:rFonts w:ascii="Arial" w:hAnsi="Arial" w:cs="Arial"/>
          <w:szCs w:val="22"/>
        </w:rPr>
        <w:t xml:space="preserve">Where an applicant requires a Student Visa to return to their studies following a withdrawal due to failure to comply with the conditions of their student leave, then it is unlikely that re-admission will be agreed as the University reserves the right to refuse to issue a CAS in such cases. </w:t>
      </w:r>
    </w:p>
    <w:p w14:paraId="770B02C6"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7C765006" w14:textId="77777777" w:rsidR="009F480B" w:rsidRPr="003455A0" w:rsidRDefault="000B7702">
      <w:pPr>
        <w:numPr>
          <w:ilvl w:val="0"/>
          <w:numId w:val="15"/>
        </w:numPr>
        <w:ind w:right="8" w:hanging="680"/>
        <w:rPr>
          <w:rFonts w:ascii="Arial" w:hAnsi="Arial" w:cs="Arial"/>
          <w:szCs w:val="22"/>
        </w:rPr>
      </w:pPr>
      <w:r w:rsidRPr="003455A0">
        <w:rPr>
          <w:rFonts w:ascii="Arial" w:hAnsi="Arial" w:cs="Arial"/>
          <w:szCs w:val="22"/>
        </w:rPr>
        <w:t xml:space="preserve">The University retains the right not to make you an offer even if you would otherwise meet the criteria for an offer to be made. </w:t>
      </w:r>
    </w:p>
    <w:p w14:paraId="61E8FE2C"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426BD1E6"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16.</w:t>
      </w:r>
      <w:r w:rsidRPr="003455A0">
        <w:rPr>
          <w:rFonts w:ascii="Arial" w:eastAsia="Arial" w:hAnsi="Arial" w:cs="Arial"/>
          <w:szCs w:val="22"/>
          <w:u w:val="none"/>
        </w:rPr>
        <w:t xml:space="preserve"> </w:t>
      </w:r>
      <w:r w:rsidRPr="003455A0">
        <w:rPr>
          <w:rFonts w:ascii="Arial" w:hAnsi="Arial" w:cs="Arial"/>
          <w:szCs w:val="22"/>
        </w:rPr>
        <w:t>English Language Requirements and international qualifications</w:t>
      </w:r>
      <w:r w:rsidRPr="003455A0">
        <w:rPr>
          <w:rFonts w:ascii="Arial" w:hAnsi="Arial" w:cs="Arial"/>
          <w:szCs w:val="22"/>
          <w:u w:val="none"/>
        </w:rPr>
        <w:t xml:space="preserve"> </w:t>
      </w:r>
    </w:p>
    <w:p w14:paraId="3D603E52"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30439A7E" w14:textId="77777777" w:rsidR="009F480B" w:rsidRPr="003455A0" w:rsidRDefault="000B7702">
      <w:pPr>
        <w:numPr>
          <w:ilvl w:val="0"/>
          <w:numId w:val="16"/>
        </w:numPr>
        <w:ind w:right="8" w:hanging="625"/>
        <w:rPr>
          <w:rFonts w:ascii="Arial" w:hAnsi="Arial" w:cs="Arial"/>
          <w:szCs w:val="22"/>
        </w:rPr>
      </w:pPr>
      <w:r w:rsidRPr="003455A0">
        <w:rPr>
          <w:rFonts w:ascii="Arial" w:hAnsi="Arial" w:cs="Arial"/>
          <w:szCs w:val="22"/>
        </w:rPr>
        <w:t xml:space="preserve">As all teaching, learning and assessment delivered at the University is through the medium of English, all applicants will be required to demonstrate that they meet the required level of English language competency for their desired course of study. </w:t>
      </w:r>
    </w:p>
    <w:p w14:paraId="2C8AB149"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5FC00B5E" w14:textId="77777777" w:rsidR="009F480B" w:rsidRPr="003455A0" w:rsidRDefault="000B7702">
      <w:pPr>
        <w:numPr>
          <w:ilvl w:val="0"/>
          <w:numId w:val="16"/>
        </w:numPr>
        <w:ind w:right="8" w:hanging="625"/>
        <w:rPr>
          <w:rFonts w:ascii="Arial" w:hAnsi="Arial" w:cs="Arial"/>
          <w:szCs w:val="22"/>
        </w:rPr>
      </w:pPr>
      <w:r w:rsidRPr="003455A0">
        <w:rPr>
          <w:rFonts w:ascii="Arial" w:hAnsi="Arial" w:cs="Arial"/>
          <w:szCs w:val="22"/>
        </w:rPr>
        <w:t xml:space="preserve">International and EU applicants will be required to have a recognised English language qualification, such as IELTS (International English Testing System) or equivalent at the   appropriate level for the course of study for which they wish to be considered.  </w:t>
      </w:r>
    </w:p>
    <w:p w14:paraId="65810AC9"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287A19B" w14:textId="77777777" w:rsidR="009F480B" w:rsidRPr="003455A0" w:rsidRDefault="000B7702">
      <w:pPr>
        <w:numPr>
          <w:ilvl w:val="0"/>
          <w:numId w:val="16"/>
        </w:numPr>
        <w:ind w:right="8" w:hanging="625"/>
        <w:rPr>
          <w:rFonts w:ascii="Arial" w:hAnsi="Arial" w:cs="Arial"/>
          <w:szCs w:val="22"/>
        </w:rPr>
      </w:pPr>
      <w:r w:rsidRPr="003455A0">
        <w:rPr>
          <w:rFonts w:ascii="Arial" w:hAnsi="Arial" w:cs="Arial"/>
          <w:szCs w:val="22"/>
        </w:rPr>
        <w:t xml:space="preserve">The University’s standard English Language entry requirement is IELTS 6.0 (with no banding below 5.5).  Some courses may set higher requirements where necessary together with any individual element requirements as approved by the relevant admissions department and senior faculty leaders. </w:t>
      </w:r>
    </w:p>
    <w:p w14:paraId="484F6FF4"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A86C9C5" w14:textId="77777777" w:rsidR="009F480B" w:rsidRPr="003455A0" w:rsidRDefault="000B7702">
      <w:pPr>
        <w:numPr>
          <w:ilvl w:val="0"/>
          <w:numId w:val="16"/>
        </w:numPr>
        <w:ind w:right="8" w:hanging="625"/>
        <w:rPr>
          <w:rFonts w:ascii="Arial" w:hAnsi="Arial" w:cs="Arial"/>
          <w:szCs w:val="22"/>
        </w:rPr>
      </w:pPr>
      <w:r w:rsidRPr="003455A0">
        <w:rPr>
          <w:rFonts w:ascii="Arial" w:hAnsi="Arial" w:cs="Arial"/>
          <w:szCs w:val="22"/>
        </w:rPr>
        <w:t xml:space="preserve">The English language qualifications accepted are outlined on the </w:t>
      </w:r>
      <w:hyperlink r:id="rId51">
        <w:r w:rsidRPr="003455A0">
          <w:rPr>
            <w:rFonts w:ascii="Arial" w:hAnsi="Arial" w:cs="Arial"/>
            <w:color w:val="0000FF"/>
            <w:szCs w:val="22"/>
            <w:u w:val="single" w:color="0000FF"/>
          </w:rPr>
          <w:t>University website</w:t>
        </w:r>
      </w:hyperlink>
      <w:hyperlink r:id="rId52">
        <w:r w:rsidRPr="003455A0">
          <w:rPr>
            <w:rFonts w:ascii="Arial" w:hAnsi="Arial" w:cs="Arial"/>
            <w:szCs w:val="22"/>
          </w:rPr>
          <w:t>.</w:t>
        </w:r>
      </w:hyperlink>
      <w:r w:rsidRPr="003455A0">
        <w:rPr>
          <w:rFonts w:ascii="Arial" w:hAnsi="Arial" w:cs="Arial"/>
          <w:szCs w:val="22"/>
        </w:rPr>
        <w:t xml:space="preserve">  </w:t>
      </w:r>
    </w:p>
    <w:p w14:paraId="0FF75426"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E63F785" w14:textId="77777777" w:rsidR="009F480B" w:rsidRPr="003455A0" w:rsidRDefault="000B7702">
      <w:pPr>
        <w:numPr>
          <w:ilvl w:val="0"/>
          <w:numId w:val="16"/>
        </w:numPr>
        <w:ind w:right="8" w:hanging="625"/>
        <w:rPr>
          <w:rFonts w:ascii="Arial" w:hAnsi="Arial" w:cs="Arial"/>
          <w:szCs w:val="22"/>
        </w:rPr>
      </w:pPr>
      <w:r w:rsidRPr="003455A0">
        <w:rPr>
          <w:rFonts w:ascii="Arial" w:hAnsi="Arial" w:cs="Arial"/>
          <w:szCs w:val="22"/>
        </w:rPr>
        <w:t xml:space="preserve">Each course entry profile will state an overall IELTS score (or equivalent) together with any individual element requirements, as and where appropriate. </w:t>
      </w:r>
    </w:p>
    <w:p w14:paraId="7C1B6841"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427B75A2" w14:textId="77777777" w:rsidR="009F480B" w:rsidRPr="003455A0" w:rsidRDefault="000B7702">
      <w:pPr>
        <w:numPr>
          <w:ilvl w:val="0"/>
          <w:numId w:val="16"/>
        </w:numPr>
        <w:ind w:right="8" w:hanging="625"/>
        <w:rPr>
          <w:rFonts w:ascii="Arial" w:hAnsi="Arial" w:cs="Arial"/>
          <w:szCs w:val="22"/>
        </w:rPr>
      </w:pPr>
      <w:r w:rsidRPr="003455A0">
        <w:rPr>
          <w:rFonts w:ascii="Arial" w:hAnsi="Arial" w:cs="Arial"/>
          <w:szCs w:val="22"/>
        </w:rPr>
        <w:t xml:space="preserve">Where an applicant’s English language competency is below that necessary for their intended course of study, they will be required to successfully undertake a pre-sessional English language course prior to being enrolled on their course.  Further information is available on the </w:t>
      </w:r>
      <w:hyperlink r:id="rId53">
        <w:r w:rsidRPr="005309CF">
          <w:rPr>
            <w:rFonts w:ascii="Arial" w:hAnsi="Arial" w:cs="Arial"/>
            <w:color w:val="0000FF"/>
            <w:szCs w:val="22"/>
            <w:highlight w:val="yellow"/>
            <w:u w:val="single" w:color="0000FF"/>
          </w:rPr>
          <w:t xml:space="preserve">BCU </w:t>
        </w:r>
      </w:hyperlink>
      <w:hyperlink r:id="rId54">
        <w:r w:rsidRPr="005309CF">
          <w:rPr>
            <w:rFonts w:ascii="Arial" w:hAnsi="Arial" w:cs="Arial"/>
            <w:color w:val="0000FF"/>
            <w:szCs w:val="22"/>
            <w:highlight w:val="yellow"/>
            <w:u w:val="single" w:color="0000FF"/>
          </w:rPr>
          <w:t>website</w:t>
        </w:r>
      </w:hyperlink>
      <w:hyperlink r:id="rId55">
        <w:r w:rsidRPr="005309CF">
          <w:rPr>
            <w:rFonts w:ascii="Arial" w:hAnsi="Arial" w:cs="Arial"/>
            <w:szCs w:val="22"/>
            <w:highlight w:val="yellow"/>
          </w:rPr>
          <w:t>.</w:t>
        </w:r>
      </w:hyperlink>
      <w:r w:rsidRPr="003455A0">
        <w:rPr>
          <w:rFonts w:ascii="Arial" w:hAnsi="Arial" w:cs="Arial"/>
          <w:szCs w:val="22"/>
        </w:rPr>
        <w:t xml:space="preserve"> </w:t>
      </w:r>
    </w:p>
    <w:p w14:paraId="155C909C"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B247276" w14:textId="77777777" w:rsidR="009F480B" w:rsidRPr="003455A0" w:rsidRDefault="000B7702">
      <w:pPr>
        <w:numPr>
          <w:ilvl w:val="0"/>
          <w:numId w:val="16"/>
        </w:numPr>
        <w:ind w:right="8" w:hanging="625"/>
        <w:rPr>
          <w:rFonts w:ascii="Arial" w:hAnsi="Arial" w:cs="Arial"/>
          <w:szCs w:val="22"/>
        </w:rPr>
      </w:pPr>
      <w:r w:rsidRPr="003455A0">
        <w:rPr>
          <w:rFonts w:ascii="Arial" w:hAnsi="Arial" w:cs="Arial"/>
          <w:szCs w:val="22"/>
        </w:rPr>
        <w:t xml:space="preserve">The University uses </w:t>
      </w:r>
      <w:proofErr w:type="spellStart"/>
      <w:r w:rsidRPr="003455A0">
        <w:rPr>
          <w:rFonts w:ascii="Arial" w:hAnsi="Arial" w:cs="Arial"/>
          <w:szCs w:val="22"/>
        </w:rPr>
        <w:t>Ecctis</w:t>
      </w:r>
      <w:proofErr w:type="spellEnd"/>
      <w:r w:rsidRPr="003455A0">
        <w:rPr>
          <w:rFonts w:ascii="Arial" w:hAnsi="Arial" w:cs="Arial"/>
          <w:szCs w:val="22"/>
        </w:rPr>
        <w:t xml:space="preserve"> to compare international qualifications with the equivalent levels of UK qualifications and to authenticate qualifications and may share a copy of your qualifications for verification purposes. </w:t>
      </w:r>
      <w:r w:rsidRPr="003455A0">
        <w:rPr>
          <w:rFonts w:ascii="Arial" w:eastAsia="Tahoma" w:hAnsi="Arial" w:cs="Arial"/>
          <w:szCs w:val="22"/>
        </w:rPr>
        <w:t xml:space="preserve"> </w:t>
      </w:r>
    </w:p>
    <w:p w14:paraId="6047DEC6" w14:textId="0F99C9C1" w:rsidR="009F480B" w:rsidRDefault="009F480B" w:rsidP="000A7EEE">
      <w:pPr>
        <w:spacing w:after="0" w:line="259" w:lineRule="auto"/>
        <w:ind w:left="755" w:firstLine="0"/>
        <w:rPr>
          <w:rFonts w:ascii="Arial" w:hAnsi="Arial" w:cs="Arial"/>
          <w:szCs w:val="22"/>
        </w:rPr>
      </w:pPr>
    </w:p>
    <w:p w14:paraId="0FC18F0E" w14:textId="77777777" w:rsidR="000A7EEE" w:rsidRDefault="000A7EEE">
      <w:pPr>
        <w:spacing w:after="0" w:line="259" w:lineRule="auto"/>
        <w:ind w:left="720" w:firstLine="0"/>
        <w:rPr>
          <w:rFonts w:ascii="Arial" w:hAnsi="Arial" w:cs="Arial"/>
          <w:szCs w:val="22"/>
        </w:rPr>
      </w:pPr>
    </w:p>
    <w:p w14:paraId="69D18610" w14:textId="77777777" w:rsidR="000A7EEE" w:rsidRPr="003455A0" w:rsidRDefault="000A7EEE">
      <w:pPr>
        <w:spacing w:after="0" w:line="259" w:lineRule="auto"/>
        <w:ind w:left="720" w:firstLine="0"/>
        <w:rPr>
          <w:rFonts w:ascii="Arial" w:hAnsi="Arial" w:cs="Arial"/>
          <w:szCs w:val="22"/>
        </w:rPr>
      </w:pPr>
    </w:p>
    <w:p w14:paraId="403A3DD4"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17.</w:t>
      </w:r>
      <w:r w:rsidRPr="003455A0">
        <w:rPr>
          <w:rFonts w:ascii="Arial" w:eastAsia="Arial" w:hAnsi="Arial" w:cs="Arial"/>
          <w:szCs w:val="22"/>
          <w:u w:val="none"/>
        </w:rPr>
        <w:t xml:space="preserve"> </w:t>
      </w:r>
      <w:r w:rsidRPr="003455A0">
        <w:rPr>
          <w:rFonts w:ascii="Arial" w:hAnsi="Arial" w:cs="Arial"/>
          <w:szCs w:val="22"/>
        </w:rPr>
        <w:t xml:space="preserve">Applicants requiring a Student Visa </w:t>
      </w:r>
      <w:r w:rsidRPr="003455A0">
        <w:rPr>
          <w:rFonts w:ascii="Arial" w:hAnsi="Arial" w:cs="Arial"/>
          <w:szCs w:val="22"/>
          <w:u w:val="none"/>
        </w:rPr>
        <w:t xml:space="preserve"> </w:t>
      </w:r>
    </w:p>
    <w:p w14:paraId="1562B713"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07160B34" w14:textId="77777777" w:rsidR="009F480B" w:rsidRPr="003455A0" w:rsidRDefault="000B7702">
      <w:pPr>
        <w:numPr>
          <w:ilvl w:val="0"/>
          <w:numId w:val="17"/>
        </w:numPr>
        <w:ind w:right="8" w:hanging="625"/>
        <w:rPr>
          <w:rFonts w:ascii="Arial" w:hAnsi="Arial" w:cs="Arial"/>
          <w:szCs w:val="22"/>
        </w:rPr>
      </w:pPr>
      <w:r w:rsidRPr="003455A0">
        <w:rPr>
          <w:rFonts w:ascii="Arial" w:hAnsi="Arial" w:cs="Arial"/>
          <w:szCs w:val="22"/>
        </w:rPr>
        <w:t xml:space="preserve">Applicants who are not UK, Irish, EU or EEA citizens wishing to gain admission to the University </w:t>
      </w:r>
    </w:p>
    <w:p w14:paraId="73B87F50" w14:textId="77777777" w:rsidR="009F480B" w:rsidRPr="003455A0" w:rsidRDefault="000B7702">
      <w:pPr>
        <w:ind w:left="730" w:right="8"/>
        <w:rPr>
          <w:rFonts w:ascii="Arial" w:hAnsi="Arial" w:cs="Arial"/>
          <w:szCs w:val="22"/>
        </w:rPr>
      </w:pPr>
      <w:r w:rsidRPr="003455A0">
        <w:rPr>
          <w:rFonts w:ascii="Arial" w:hAnsi="Arial" w:cs="Arial"/>
          <w:szCs w:val="22"/>
        </w:rPr>
        <w:t xml:space="preserve">must meet and possess the appropriate leave to remain/leave to enter in the UK and satisfy immigration requirements in force at the time of entry onto the course. The University will not normally accept students whose decision by the Home Office is pending. </w:t>
      </w:r>
    </w:p>
    <w:p w14:paraId="07F90D76"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88622D5" w14:textId="77777777" w:rsidR="009F480B" w:rsidRPr="003455A0" w:rsidRDefault="000B7702">
      <w:pPr>
        <w:numPr>
          <w:ilvl w:val="0"/>
          <w:numId w:val="17"/>
        </w:numPr>
        <w:ind w:right="8" w:hanging="625"/>
        <w:rPr>
          <w:rFonts w:ascii="Arial" w:hAnsi="Arial" w:cs="Arial"/>
          <w:szCs w:val="22"/>
        </w:rPr>
      </w:pPr>
      <w:r w:rsidRPr="003455A0">
        <w:rPr>
          <w:rFonts w:ascii="Arial" w:hAnsi="Arial" w:cs="Arial"/>
          <w:szCs w:val="22"/>
        </w:rPr>
        <w:t xml:space="preserve">Students seeking sponsorship through UK Visas and Immigration Student Visa sponsorship will be required to meet the requirements as set out by the Home Office in addition to University requirements. </w:t>
      </w:r>
    </w:p>
    <w:p w14:paraId="4CF343B5"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B795A2F" w14:textId="77777777" w:rsidR="009F480B" w:rsidRPr="003455A0" w:rsidRDefault="000B7702">
      <w:pPr>
        <w:numPr>
          <w:ilvl w:val="0"/>
          <w:numId w:val="17"/>
        </w:numPr>
        <w:ind w:right="8" w:hanging="625"/>
        <w:rPr>
          <w:rFonts w:ascii="Arial" w:hAnsi="Arial" w:cs="Arial"/>
          <w:szCs w:val="22"/>
        </w:rPr>
      </w:pPr>
      <w:r w:rsidRPr="003455A0">
        <w:rPr>
          <w:rFonts w:ascii="Arial" w:hAnsi="Arial" w:cs="Arial"/>
          <w:szCs w:val="22"/>
        </w:rPr>
        <w:t xml:space="preserve">Not all courses are open to international students who will require a visa to study in the UK. </w:t>
      </w:r>
    </w:p>
    <w:p w14:paraId="69859856"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4531FE39" w14:textId="77777777" w:rsidR="009F480B" w:rsidRPr="003455A0" w:rsidRDefault="000B7702">
      <w:pPr>
        <w:numPr>
          <w:ilvl w:val="0"/>
          <w:numId w:val="17"/>
        </w:numPr>
        <w:ind w:right="8" w:hanging="625"/>
        <w:rPr>
          <w:rFonts w:ascii="Arial" w:hAnsi="Arial" w:cs="Arial"/>
          <w:szCs w:val="22"/>
        </w:rPr>
      </w:pPr>
      <w:r w:rsidRPr="003455A0">
        <w:rPr>
          <w:rFonts w:ascii="Arial" w:hAnsi="Arial" w:cs="Arial"/>
          <w:szCs w:val="22"/>
        </w:rPr>
        <w:t xml:space="preserve">Students who are not UK or Irish nationals and who are not sponsored under a Student Visa will be required to demonstrate that they have appropriate leave to remain/leave to enter in the UK. The University will not normally accept students whose decision by the Home Office is pending. </w:t>
      </w:r>
    </w:p>
    <w:p w14:paraId="29F2A886"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5D37F206" w14:textId="77777777" w:rsidR="009F480B" w:rsidRPr="003455A0" w:rsidRDefault="000B7702">
      <w:pPr>
        <w:numPr>
          <w:ilvl w:val="0"/>
          <w:numId w:val="17"/>
        </w:numPr>
        <w:spacing w:after="2" w:line="239" w:lineRule="auto"/>
        <w:ind w:right="8" w:hanging="625"/>
        <w:rPr>
          <w:rFonts w:ascii="Arial" w:hAnsi="Arial" w:cs="Arial"/>
          <w:szCs w:val="22"/>
        </w:rPr>
      </w:pPr>
      <w:r w:rsidRPr="003455A0">
        <w:rPr>
          <w:rFonts w:ascii="Arial" w:hAnsi="Arial" w:cs="Arial"/>
          <w:szCs w:val="22"/>
        </w:rPr>
        <w:t xml:space="preserve">Further advice for applicants or existing BCU students who require a Confirmation of Acceptance for Studies (CAS) to enable them to make an application for a Student Visa is available </w:t>
      </w:r>
      <w:hyperlink r:id="rId56">
        <w:r w:rsidRPr="003455A0">
          <w:rPr>
            <w:rFonts w:ascii="Arial" w:hAnsi="Arial" w:cs="Arial"/>
            <w:color w:val="0000FF"/>
            <w:szCs w:val="22"/>
            <w:u w:val="single" w:color="0000FF"/>
          </w:rPr>
          <w:t>here</w:t>
        </w:r>
      </w:hyperlink>
      <w:hyperlink r:id="rId57">
        <w:r w:rsidRPr="003455A0">
          <w:rPr>
            <w:rFonts w:ascii="Arial" w:hAnsi="Arial" w:cs="Arial"/>
            <w:szCs w:val="22"/>
          </w:rPr>
          <w:t>.</w:t>
        </w:r>
      </w:hyperlink>
      <w:r w:rsidRPr="003455A0">
        <w:rPr>
          <w:rFonts w:ascii="Arial" w:hAnsi="Arial" w:cs="Arial"/>
          <w:szCs w:val="22"/>
        </w:rPr>
        <w:t xml:space="preserve"> </w:t>
      </w:r>
    </w:p>
    <w:p w14:paraId="464CA5BF" w14:textId="77777777" w:rsidR="009F480B" w:rsidRPr="003455A0" w:rsidRDefault="000B7702">
      <w:pPr>
        <w:spacing w:after="0" w:line="259" w:lineRule="auto"/>
        <w:ind w:left="0" w:firstLine="0"/>
        <w:rPr>
          <w:rFonts w:ascii="Arial" w:hAnsi="Arial" w:cs="Arial"/>
          <w:szCs w:val="22"/>
        </w:rPr>
      </w:pPr>
      <w:r w:rsidRPr="003455A0">
        <w:rPr>
          <w:rFonts w:ascii="Arial" w:hAnsi="Arial" w:cs="Arial"/>
          <w:color w:val="0000FF"/>
          <w:szCs w:val="22"/>
        </w:rPr>
        <w:t xml:space="preserve"> </w:t>
      </w:r>
    </w:p>
    <w:p w14:paraId="057F7ADD" w14:textId="3BE517A8" w:rsidR="009F480B" w:rsidRPr="003455A0" w:rsidRDefault="000B7702">
      <w:pPr>
        <w:numPr>
          <w:ilvl w:val="0"/>
          <w:numId w:val="17"/>
        </w:numPr>
        <w:ind w:right="8" w:hanging="625"/>
        <w:rPr>
          <w:rFonts w:ascii="Arial" w:hAnsi="Arial" w:cs="Arial"/>
          <w:szCs w:val="22"/>
        </w:rPr>
      </w:pPr>
      <w:r w:rsidRPr="003455A0">
        <w:rPr>
          <w:rFonts w:ascii="Arial" w:hAnsi="Arial" w:cs="Arial"/>
          <w:szCs w:val="22"/>
        </w:rPr>
        <w:t xml:space="preserve">The University has links with agents and representatives in many countries to allow applicants to explore </w:t>
      </w:r>
      <w:proofErr w:type="gramStart"/>
      <w:r w:rsidRPr="003455A0">
        <w:rPr>
          <w:rFonts w:ascii="Arial" w:hAnsi="Arial" w:cs="Arial"/>
          <w:szCs w:val="22"/>
        </w:rPr>
        <w:t>all of</w:t>
      </w:r>
      <w:proofErr w:type="gramEnd"/>
      <w:r w:rsidRPr="003455A0">
        <w:rPr>
          <w:rFonts w:ascii="Arial" w:hAnsi="Arial" w:cs="Arial"/>
          <w:szCs w:val="22"/>
        </w:rPr>
        <w:t xml:space="preserve"> the study options available to them and give them the opportunity to be guided through the application process.  </w:t>
      </w:r>
      <w:r w:rsidR="00560EC1">
        <w:rPr>
          <w:rFonts w:ascii="Arial" w:hAnsi="Arial" w:cs="Arial"/>
          <w:szCs w:val="22"/>
        </w:rPr>
        <w:t xml:space="preserve">Agents are not employed with the University and act independently and we recommend students undertake individual due diligence prior to liaising with an Agency. </w:t>
      </w:r>
      <w:r w:rsidRPr="003455A0">
        <w:rPr>
          <w:rFonts w:ascii="Arial" w:hAnsi="Arial" w:cs="Arial"/>
          <w:szCs w:val="22"/>
        </w:rPr>
        <w:t xml:space="preserve">More information is available by searching for </w:t>
      </w:r>
      <w:hyperlink r:id="rId58">
        <w:r w:rsidRPr="003455A0">
          <w:rPr>
            <w:rFonts w:ascii="Arial" w:hAnsi="Arial" w:cs="Arial"/>
            <w:color w:val="0000FF"/>
            <w:szCs w:val="22"/>
            <w:u w:val="single" w:color="0000FF"/>
          </w:rPr>
          <w:t xml:space="preserve">BCU in your </w:t>
        </w:r>
      </w:hyperlink>
      <w:hyperlink r:id="rId59">
        <w:r w:rsidRPr="003455A0">
          <w:rPr>
            <w:rFonts w:ascii="Arial" w:hAnsi="Arial" w:cs="Arial"/>
            <w:color w:val="0000FF"/>
            <w:szCs w:val="22"/>
            <w:u w:val="single" w:color="0000FF"/>
          </w:rPr>
          <w:t>country</w:t>
        </w:r>
      </w:hyperlink>
      <w:hyperlink r:id="rId60">
        <w:r w:rsidRPr="003455A0">
          <w:rPr>
            <w:rFonts w:ascii="Arial" w:hAnsi="Arial" w:cs="Arial"/>
            <w:color w:val="0000FF"/>
            <w:szCs w:val="22"/>
          </w:rPr>
          <w:t xml:space="preserve"> </w:t>
        </w:r>
      </w:hyperlink>
    </w:p>
    <w:p w14:paraId="06992809"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CA19A24" w14:textId="77777777" w:rsidR="009F480B" w:rsidRPr="003455A0" w:rsidRDefault="000B7702">
      <w:pPr>
        <w:numPr>
          <w:ilvl w:val="0"/>
          <w:numId w:val="17"/>
        </w:numPr>
        <w:ind w:right="8" w:hanging="625"/>
        <w:rPr>
          <w:rFonts w:ascii="Arial" w:hAnsi="Arial" w:cs="Arial"/>
          <w:szCs w:val="22"/>
        </w:rPr>
      </w:pPr>
      <w:r w:rsidRPr="003455A0">
        <w:rPr>
          <w:rFonts w:ascii="Arial" w:hAnsi="Arial" w:cs="Arial"/>
          <w:szCs w:val="22"/>
        </w:rPr>
        <w:t xml:space="preserve">In the event of changes to immigration legislation, or if information becomes available that might impact our ability to sponsor a student under the Student Visa Route, the University reserves the right to refuse to sponsor an applicant and/or amend or withdraw any sponsorship already made. </w:t>
      </w:r>
    </w:p>
    <w:p w14:paraId="1EA32BC0" w14:textId="77777777" w:rsidR="009F480B" w:rsidRPr="003455A0" w:rsidRDefault="000B7702">
      <w:pPr>
        <w:spacing w:after="0" w:line="259" w:lineRule="auto"/>
        <w:ind w:left="0" w:firstLine="0"/>
        <w:rPr>
          <w:rFonts w:ascii="Arial" w:hAnsi="Arial" w:cs="Arial"/>
          <w:szCs w:val="22"/>
        </w:rPr>
      </w:pPr>
      <w:r w:rsidRPr="003455A0">
        <w:rPr>
          <w:rFonts w:ascii="Arial" w:hAnsi="Arial" w:cs="Arial"/>
          <w:b/>
          <w:szCs w:val="22"/>
        </w:rPr>
        <w:t xml:space="preserve">  </w:t>
      </w:r>
    </w:p>
    <w:p w14:paraId="74D221F7"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18.</w:t>
      </w:r>
      <w:r w:rsidRPr="003455A0">
        <w:rPr>
          <w:rFonts w:ascii="Arial" w:eastAsia="Arial" w:hAnsi="Arial" w:cs="Arial"/>
          <w:szCs w:val="22"/>
          <w:u w:val="none"/>
        </w:rPr>
        <w:t xml:space="preserve"> </w:t>
      </w:r>
      <w:r w:rsidRPr="003455A0">
        <w:rPr>
          <w:rFonts w:ascii="Arial" w:hAnsi="Arial" w:cs="Arial"/>
          <w:szCs w:val="22"/>
        </w:rPr>
        <w:t>Fee status</w:t>
      </w:r>
      <w:r w:rsidRPr="003455A0">
        <w:rPr>
          <w:rFonts w:ascii="Arial" w:hAnsi="Arial" w:cs="Arial"/>
          <w:szCs w:val="22"/>
          <w:u w:val="none"/>
        </w:rPr>
        <w:t xml:space="preserve"> </w:t>
      </w:r>
    </w:p>
    <w:p w14:paraId="3C6DE9EE"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5FB42A33" w14:textId="77777777" w:rsidR="009F480B" w:rsidRPr="003455A0" w:rsidRDefault="000B7702">
      <w:pPr>
        <w:numPr>
          <w:ilvl w:val="0"/>
          <w:numId w:val="18"/>
        </w:numPr>
        <w:ind w:right="8" w:hanging="530"/>
        <w:rPr>
          <w:rFonts w:ascii="Arial" w:hAnsi="Arial" w:cs="Arial"/>
          <w:szCs w:val="22"/>
        </w:rPr>
      </w:pPr>
      <w:r w:rsidRPr="003455A0">
        <w:rPr>
          <w:rFonts w:ascii="Arial" w:hAnsi="Arial" w:cs="Arial"/>
          <w:szCs w:val="22"/>
        </w:rPr>
        <w:t xml:space="preserve">For taught and research programmes, UK Government Legislation allows publicly funded institutions to charge fees to "overseas" students at a higher rate than to "home" students unless they fulfil certain residence and immigration status criteria. If it is not possible to determine fee status from the information presented on an application form, applicants will be asked to complete a Fee Assessment Questionnaire.  </w:t>
      </w:r>
    </w:p>
    <w:p w14:paraId="1DC3BF18"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986CA04" w14:textId="77777777" w:rsidR="009F480B" w:rsidRPr="003455A0" w:rsidRDefault="000B7702">
      <w:pPr>
        <w:numPr>
          <w:ilvl w:val="0"/>
          <w:numId w:val="18"/>
        </w:numPr>
        <w:ind w:right="8" w:hanging="530"/>
        <w:rPr>
          <w:rFonts w:ascii="Arial" w:hAnsi="Arial" w:cs="Arial"/>
          <w:szCs w:val="22"/>
        </w:rPr>
      </w:pPr>
      <w:r w:rsidRPr="003455A0">
        <w:rPr>
          <w:rFonts w:ascii="Arial" w:hAnsi="Arial" w:cs="Arial"/>
          <w:szCs w:val="22"/>
        </w:rPr>
        <w:t xml:space="preserve">Assessment of this questionnaire is carried out based on the fee and Student Support regulations set by the Education (Fees and Awards) (England) Regulations 2007, with guidance from UK Council for International Student Affairs. </w:t>
      </w:r>
    </w:p>
    <w:p w14:paraId="4300F48A"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6B219FE"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19.</w:t>
      </w:r>
      <w:r w:rsidRPr="003455A0">
        <w:rPr>
          <w:rFonts w:ascii="Arial" w:eastAsia="Arial" w:hAnsi="Arial" w:cs="Arial"/>
          <w:szCs w:val="22"/>
          <w:u w:val="none"/>
        </w:rPr>
        <w:t xml:space="preserve"> </w:t>
      </w:r>
      <w:r w:rsidRPr="003455A0">
        <w:rPr>
          <w:rFonts w:ascii="Arial" w:hAnsi="Arial" w:cs="Arial"/>
          <w:szCs w:val="22"/>
        </w:rPr>
        <w:t>Applicants under 18</w:t>
      </w:r>
      <w:r w:rsidRPr="003455A0">
        <w:rPr>
          <w:rFonts w:ascii="Arial" w:hAnsi="Arial" w:cs="Arial"/>
          <w:szCs w:val="22"/>
          <w:u w:val="none"/>
        </w:rPr>
        <w:t xml:space="preserve"> </w:t>
      </w:r>
    </w:p>
    <w:p w14:paraId="499BE02B"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7BF3A29E" w14:textId="77777777" w:rsidR="009F480B" w:rsidRPr="003455A0" w:rsidRDefault="000B7702">
      <w:pPr>
        <w:numPr>
          <w:ilvl w:val="0"/>
          <w:numId w:val="19"/>
        </w:numPr>
        <w:ind w:right="8" w:hanging="580"/>
        <w:rPr>
          <w:rFonts w:ascii="Arial" w:hAnsi="Arial" w:cs="Arial"/>
          <w:szCs w:val="22"/>
        </w:rPr>
      </w:pPr>
      <w:r w:rsidRPr="003455A0">
        <w:rPr>
          <w:rFonts w:ascii="Arial" w:hAnsi="Arial" w:cs="Arial"/>
          <w:szCs w:val="22"/>
        </w:rPr>
        <w:lastRenderedPageBreak/>
        <w:t xml:space="preserve">The University does not discriminate on age and applicants under 18 years who meet the minimum entry requirements will receive an offer. However, there are certain professional body courses where admission under 18 is not permitted. </w:t>
      </w:r>
    </w:p>
    <w:p w14:paraId="4CB26ECD"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74517B6C" w14:textId="4DF31D76" w:rsidR="009F480B" w:rsidRPr="003455A0" w:rsidRDefault="00A12088">
      <w:pPr>
        <w:numPr>
          <w:ilvl w:val="0"/>
          <w:numId w:val="19"/>
        </w:numPr>
        <w:ind w:right="8" w:hanging="580"/>
        <w:rPr>
          <w:rFonts w:ascii="Arial" w:hAnsi="Arial" w:cs="Arial"/>
          <w:szCs w:val="22"/>
        </w:rPr>
      </w:pPr>
      <w:r>
        <w:rPr>
          <w:rFonts w:ascii="Arial" w:hAnsi="Arial" w:cs="Arial"/>
          <w:szCs w:val="22"/>
        </w:rPr>
        <w:t>Please see the</w:t>
      </w:r>
      <w:r w:rsidR="000B7702" w:rsidRPr="003455A0">
        <w:rPr>
          <w:rFonts w:ascii="Arial" w:hAnsi="Arial" w:cs="Arial"/>
          <w:szCs w:val="22"/>
        </w:rPr>
        <w:t xml:space="preserve"> </w:t>
      </w:r>
      <w:hyperlink r:id="rId61" w:history="1">
        <w:r w:rsidR="000B7702" w:rsidRPr="00A12088">
          <w:rPr>
            <w:rStyle w:val="Hyperlink"/>
            <w:rFonts w:ascii="Arial" w:hAnsi="Arial" w:cs="Arial"/>
            <w:szCs w:val="22"/>
          </w:rPr>
          <w:t>University Safeguarding Policy</w:t>
        </w:r>
      </w:hyperlink>
      <w:hyperlink r:id="rId62">
        <w:r w:rsidR="000B7702" w:rsidRPr="003455A0">
          <w:rPr>
            <w:rFonts w:ascii="Arial" w:hAnsi="Arial" w:cs="Arial"/>
            <w:szCs w:val="22"/>
          </w:rPr>
          <w:t>.</w:t>
        </w:r>
      </w:hyperlink>
      <w:r w:rsidR="000B7702" w:rsidRPr="003455A0">
        <w:rPr>
          <w:rFonts w:ascii="Arial" w:hAnsi="Arial" w:cs="Arial"/>
          <w:szCs w:val="22"/>
        </w:rPr>
        <w:t xml:space="preserve">  </w:t>
      </w:r>
    </w:p>
    <w:p w14:paraId="74F8CCFA"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07DC7EA5" w14:textId="77777777" w:rsidR="009F480B" w:rsidRPr="003455A0" w:rsidRDefault="000B7702">
      <w:pPr>
        <w:numPr>
          <w:ilvl w:val="0"/>
          <w:numId w:val="19"/>
        </w:numPr>
        <w:ind w:right="8" w:hanging="580"/>
        <w:rPr>
          <w:rFonts w:ascii="Arial" w:hAnsi="Arial" w:cs="Arial"/>
          <w:szCs w:val="22"/>
        </w:rPr>
      </w:pPr>
      <w:r w:rsidRPr="003455A0">
        <w:rPr>
          <w:rFonts w:ascii="Arial" w:hAnsi="Arial" w:cs="Arial"/>
          <w:szCs w:val="22"/>
        </w:rPr>
        <w:t xml:space="preserve">All applicants who will be under the age of 18 after the point of enrolment will have a risk assessment undertaken, and where there are risks presented by a student’s admission to the programme that we are unable to mitigate, we reserve the right to withdraw an offer made for the applicant or to defer it to a future intake. </w:t>
      </w:r>
    </w:p>
    <w:p w14:paraId="30F3421B"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F3BC831" w14:textId="77777777" w:rsidR="009F480B" w:rsidRPr="003455A0" w:rsidRDefault="000B7702">
      <w:pPr>
        <w:numPr>
          <w:ilvl w:val="0"/>
          <w:numId w:val="19"/>
        </w:numPr>
        <w:ind w:right="8" w:hanging="580"/>
        <w:rPr>
          <w:rFonts w:ascii="Arial" w:hAnsi="Arial" w:cs="Arial"/>
          <w:szCs w:val="22"/>
        </w:rPr>
      </w:pPr>
      <w:r w:rsidRPr="003455A0">
        <w:rPr>
          <w:rFonts w:ascii="Arial" w:hAnsi="Arial" w:cs="Arial"/>
          <w:szCs w:val="22"/>
        </w:rPr>
        <w:t xml:space="preserve">As required by UKVI, the parent(s) of an under 18 student, studying on a UK Student Visa, must complete the relevant Parental Consent Form and nominate a UK-based guardian. The nominated guardian must be present when the student’s right to study check is conducted. </w:t>
      </w:r>
    </w:p>
    <w:p w14:paraId="337BFD75"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6B73C82" w14:textId="56F44C52" w:rsidR="009F480B" w:rsidRPr="003455A0" w:rsidRDefault="000B7702">
      <w:pPr>
        <w:pStyle w:val="Heading1"/>
        <w:ind w:left="355" w:right="0"/>
        <w:rPr>
          <w:rFonts w:ascii="Arial" w:hAnsi="Arial" w:cs="Arial"/>
          <w:szCs w:val="22"/>
        </w:rPr>
      </w:pPr>
      <w:r w:rsidRPr="003455A0">
        <w:rPr>
          <w:rFonts w:ascii="Arial" w:hAnsi="Arial" w:cs="Arial"/>
          <w:szCs w:val="22"/>
          <w:u w:val="none"/>
        </w:rPr>
        <w:t>20.</w:t>
      </w:r>
      <w:r w:rsidRPr="003455A0">
        <w:rPr>
          <w:rFonts w:ascii="Arial" w:eastAsia="Arial" w:hAnsi="Arial" w:cs="Arial"/>
          <w:szCs w:val="22"/>
          <w:u w:val="none"/>
        </w:rPr>
        <w:t xml:space="preserve"> </w:t>
      </w:r>
      <w:r w:rsidRPr="003455A0">
        <w:rPr>
          <w:rFonts w:ascii="Arial" w:hAnsi="Arial" w:cs="Arial"/>
          <w:szCs w:val="22"/>
        </w:rPr>
        <w:t xml:space="preserve">Support for </w:t>
      </w:r>
      <w:r w:rsidR="00825353">
        <w:rPr>
          <w:rFonts w:ascii="Arial" w:hAnsi="Arial" w:cs="Arial"/>
          <w:szCs w:val="22"/>
        </w:rPr>
        <w:t xml:space="preserve">disabled </w:t>
      </w:r>
      <w:r w:rsidRPr="003455A0">
        <w:rPr>
          <w:rFonts w:ascii="Arial" w:hAnsi="Arial" w:cs="Arial"/>
          <w:szCs w:val="22"/>
        </w:rPr>
        <w:t xml:space="preserve">students </w:t>
      </w:r>
      <w:r w:rsidRPr="003455A0">
        <w:rPr>
          <w:rFonts w:ascii="Arial" w:hAnsi="Arial" w:cs="Arial"/>
          <w:szCs w:val="22"/>
          <w:u w:val="none"/>
        </w:rPr>
        <w:t xml:space="preserve"> </w:t>
      </w:r>
    </w:p>
    <w:p w14:paraId="2E991A40"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4290C69E" w14:textId="4AFCAC24" w:rsidR="009F480B" w:rsidRPr="003455A0" w:rsidRDefault="000B7702">
      <w:pPr>
        <w:numPr>
          <w:ilvl w:val="0"/>
          <w:numId w:val="20"/>
        </w:numPr>
        <w:ind w:right="8" w:hanging="580"/>
        <w:rPr>
          <w:rFonts w:ascii="Arial" w:hAnsi="Arial" w:cs="Arial"/>
          <w:szCs w:val="22"/>
        </w:rPr>
      </w:pPr>
      <w:r w:rsidRPr="003455A0">
        <w:rPr>
          <w:rFonts w:ascii="Arial" w:hAnsi="Arial" w:cs="Arial"/>
          <w:szCs w:val="22"/>
        </w:rPr>
        <w:t xml:space="preserve">Students are encouraged to </w:t>
      </w:r>
      <w:r w:rsidR="00825353">
        <w:rPr>
          <w:rFonts w:ascii="Arial" w:hAnsi="Arial" w:cs="Arial"/>
          <w:szCs w:val="22"/>
        </w:rPr>
        <w:t xml:space="preserve">share information about a disability, long-term health condition, mental health difficulty, Specific Learning Difficulty (such as dyslexia) or neurodivergence (such as </w:t>
      </w:r>
      <w:proofErr w:type="gramStart"/>
      <w:r w:rsidR="00825353">
        <w:rPr>
          <w:rFonts w:ascii="Arial" w:hAnsi="Arial" w:cs="Arial"/>
          <w:szCs w:val="22"/>
        </w:rPr>
        <w:t xml:space="preserve">autism) </w:t>
      </w:r>
      <w:r w:rsidRPr="003455A0">
        <w:rPr>
          <w:rFonts w:ascii="Arial" w:hAnsi="Arial" w:cs="Arial"/>
          <w:szCs w:val="22"/>
        </w:rPr>
        <w:t xml:space="preserve"> at</w:t>
      </w:r>
      <w:proofErr w:type="gramEnd"/>
      <w:r w:rsidRPr="003455A0">
        <w:rPr>
          <w:rFonts w:ascii="Arial" w:hAnsi="Arial" w:cs="Arial"/>
          <w:szCs w:val="22"/>
        </w:rPr>
        <w:t xml:space="preserve"> the application stage so that their needs can be discussed and reasonable adjustments made prior to joining or to support an interview or other selection process. </w:t>
      </w:r>
    </w:p>
    <w:p w14:paraId="47206C2C"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41E2A67B" w14:textId="71CC1012" w:rsidR="009F480B" w:rsidRPr="003455A0" w:rsidRDefault="000B7702">
      <w:pPr>
        <w:numPr>
          <w:ilvl w:val="0"/>
          <w:numId w:val="20"/>
        </w:numPr>
        <w:ind w:right="8" w:hanging="580"/>
        <w:rPr>
          <w:rFonts w:ascii="Arial" w:hAnsi="Arial" w:cs="Arial"/>
          <w:szCs w:val="22"/>
        </w:rPr>
      </w:pPr>
      <w:r w:rsidRPr="003455A0">
        <w:rPr>
          <w:rFonts w:ascii="Arial" w:hAnsi="Arial" w:cs="Arial"/>
          <w:szCs w:val="22"/>
        </w:rPr>
        <w:t xml:space="preserve">The Pre-Entry Disability Advisor in the Disability Support </w:t>
      </w:r>
      <w:ins w:id="1" w:author="Kate Waugh" w:date="2025-06-25T13:30:00Z" w16du:dateUtc="2025-06-25T12:30:00Z">
        <w:r w:rsidR="00825353">
          <w:rPr>
            <w:rFonts w:ascii="Arial" w:hAnsi="Arial" w:cs="Arial"/>
            <w:szCs w:val="22"/>
          </w:rPr>
          <w:t>T</w:t>
        </w:r>
      </w:ins>
      <w:r w:rsidRPr="003455A0">
        <w:rPr>
          <w:rFonts w:ascii="Arial" w:hAnsi="Arial" w:cs="Arial"/>
          <w:szCs w:val="22"/>
        </w:rPr>
        <w:t>eam will make contact at the application, offer and acceptance stages in the process.</w:t>
      </w:r>
      <w:r w:rsidR="00AD1AA7">
        <w:rPr>
          <w:rFonts w:ascii="Arial" w:hAnsi="Arial" w:cs="Arial"/>
          <w:szCs w:val="22"/>
        </w:rPr>
        <w:t xml:space="preserve"> Disabled applicants who have shared the information described above will also receive automated emails explaining the support available and how to access it.</w:t>
      </w:r>
      <w:r w:rsidRPr="003455A0">
        <w:rPr>
          <w:rFonts w:ascii="Arial" w:hAnsi="Arial" w:cs="Arial"/>
          <w:szCs w:val="22"/>
        </w:rPr>
        <w:t xml:space="preserve"> Pre-entry Advisors are also available to provide information and guidance for Admissions Tutors.  </w:t>
      </w:r>
    </w:p>
    <w:p w14:paraId="2F199600"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039C4543" w14:textId="60E681C6" w:rsidR="009F480B" w:rsidRPr="003455A0" w:rsidRDefault="000B7702">
      <w:pPr>
        <w:numPr>
          <w:ilvl w:val="0"/>
          <w:numId w:val="20"/>
        </w:numPr>
        <w:ind w:right="8" w:hanging="580"/>
        <w:rPr>
          <w:rFonts w:ascii="Arial" w:hAnsi="Arial" w:cs="Arial"/>
          <w:szCs w:val="22"/>
        </w:rPr>
      </w:pPr>
      <w:r w:rsidRPr="003455A0">
        <w:rPr>
          <w:rFonts w:ascii="Arial" w:hAnsi="Arial" w:cs="Arial"/>
          <w:szCs w:val="22"/>
        </w:rPr>
        <w:t xml:space="preserve">Further information is </w:t>
      </w:r>
      <w:hyperlink r:id="rId63" w:history="1">
        <w:r w:rsidRPr="006345AC">
          <w:rPr>
            <w:rStyle w:val="Hyperlink"/>
            <w:rFonts w:ascii="Arial" w:hAnsi="Arial" w:cs="Arial"/>
            <w:szCs w:val="22"/>
          </w:rPr>
          <w:t xml:space="preserve">available on </w:t>
        </w:r>
        <w:r w:rsidR="006345AC" w:rsidRPr="006345AC">
          <w:rPr>
            <w:rStyle w:val="Hyperlink"/>
            <w:rFonts w:ascii="Arial" w:hAnsi="Arial" w:cs="Arial"/>
            <w:szCs w:val="22"/>
          </w:rPr>
          <w:t>support for disabled students</w:t>
        </w:r>
      </w:hyperlink>
      <w:hyperlink r:id="rId64">
        <w:r w:rsidRPr="005309CF">
          <w:rPr>
            <w:rFonts w:ascii="Arial" w:hAnsi="Arial" w:cs="Arial"/>
            <w:szCs w:val="22"/>
            <w:highlight w:val="yellow"/>
          </w:rPr>
          <w:t>.</w:t>
        </w:r>
      </w:hyperlink>
      <w:r w:rsidRPr="003455A0">
        <w:rPr>
          <w:rFonts w:ascii="Arial" w:hAnsi="Arial" w:cs="Arial"/>
          <w:szCs w:val="22"/>
        </w:rPr>
        <w:t xml:space="preserve"> </w:t>
      </w:r>
    </w:p>
    <w:p w14:paraId="1D19C4DA"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00A1AACD"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21.</w:t>
      </w:r>
      <w:r w:rsidRPr="003455A0">
        <w:rPr>
          <w:rFonts w:ascii="Arial" w:eastAsia="Arial" w:hAnsi="Arial" w:cs="Arial"/>
          <w:szCs w:val="22"/>
          <w:u w:val="none"/>
        </w:rPr>
        <w:t xml:space="preserve"> </w:t>
      </w:r>
      <w:r w:rsidRPr="003455A0">
        <w:rPr>
          <w:rFonts w:ascii="Arial" w:hAnsi="Arial" w:cs="Arial"/>
          <w:szCs w:val="22"/>
        </w:rPr>
        <w:t>Criminal Convictions and Disclosure and Barring Service (DBS) checks</w:t>
      </w:r>
      <w:r w:rsidRPr="003455A0">
        <w:rPr>
          <w:rFonts w:ascii="Arial" w:hAnsi="Arial" w:cs="Arial"/>
          <w:szCs w:val="22"/>
          <w:u w:val="none"/>
        </w:rPr>
        <w:t xml:space="preserve"> </w:t>
      </w:r>
    </w:p>
    <w:p w14:paraId="55223883"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6BA31D60" w14:textId="08EDF9D7" w:rsidR="00560EC1" w:rsidRDefault="00560EC1">
      <w:pPr>
        <w:numPr>
          <w:ilvl w:val="0"/>
          <w:numId w:val="21"/>
        </w:numPr>
        <w:ind w:right="8" w:hanging="580"/>
        <w:rPr>
          <w:rFonts w:ascii="Arial" w:hAnsi="Arial" w:cs="Arial"/>
          <w:szCs w:val="22"/>
        </w:rPr>
      </w:pPr>
      <w:r w:rsidRPr="00560EC1">
        <w:rPr>
          <w:rFonts w:ascii="Arial" w:hAnsi="Arial" w:cs="Arial"/>
          <w:szCs w:val="22"/>
        </w:rPr>
        <w:t xml:space="preserve">Any disclosure will be processed by the University in accordance with its </w:t>
      </w:r>
      <w:hyperlink r:id="rId65" w:history="1">
        <w:r w:rsidRPr="006C4549">
          <w:rPr>
            <w:rStyle w:val="Hyperlink"/>
            <w:rFonts w:ascii="Arial" w:hAnsi="Arial" w:cs="Arial"/>
            <w:szCs w:val="22"/>
          </w:rPr>
          <w:t>Students with Criminal Convictions Policy and Procedure</w:t>
        </w:r>
      </w:hyperlink>
      <w:r w:rsidRPr="00560EC1">
        <w:rPr>
          <w:rFonts w:ascii="Arial" w:hAnsi="Arial" w:cs="Arial"/>
          <w:szCs w:val="22"/>
        </w:rPr>
        <w:t xml:space="preserve">, which applies to applicants and students, </w:t>
      </w:r>
      <w:hyperlink r:id="rId66" w:history="1">
        <w:r w:rsidRPr="006C4549">
          <w:rPr>
            <w:rStyle w:val="Hyperlink"/>
            <w:rFonts w:ascii="Arial" w:hAnsi="Arial" w:cs="Arial"/>
            <w:szCs w:val="22"/>
          </w:rPr>
          <w:t>Data Protection Policy and Appropriate Policy Document</w:t>
        </w:r>
      </w:hyperlink>
      <w:r w:rsidRPr="00560EC1">
        <w:rPr>
          <w:rFonts w:ascii="Arial" w:hAnsi="Arial" w:cs="Arial"/>
          <w:szCs w:val="22"/>
        </w:rPr>
        <w:t xml:space="preserve">, the </w:t>
      </w:r>
      <w:hyperlink r:id="rId67" w:history="1">
        <w:r w:rsidRPr="006C4549">
          <w:rPr>
            <w:rStyle w:val="Hyperlink"/>
            <w:rFonts w:ascii="Arial" w:hAnsi="Arial" w:cs="Arial"/>
            <w:szCs w:val="22"/>
          </w:rPr>
          <w:t>privacy notices</w:t>
        </w:r>
      </w:hyperlink>
      <w:r w:rsidRPr="00560EC1">
        <w:rPr>
          <w:rFonts w:ascii="Arial" w:hAnsi="Arial" w:cs="Arial"/>
          <w:szCs w:val="22"/>
        </w:rPr>
        <w:t xml:space="preserve"> and data protection and/or other relevant legislation in force at the time.</w:t>
      </w:r>
    </w:p>
    <w:p w14:paraId="0F8F9282" w14:textId="77777777" w:rsidR="00560EC1" w:rsidRDefault="00560EC1" w:rsidP="00560EC1">
      <w:pPr>
        <w:ind w:left="710" w:right="8" w:firstLine="0"/>
        <w:rPr>
          <w:rFonts w:ascii="Arial" w:hAnsi="Arial" w:cs="Arial"/>
          <w:szCs w:val="22"/>
        </w:rPr>
      </w:pPr>
    </w:p>
    <w:p w14:paraId="1CDEE2B8" w14:textId="5EC94D30" w:rsidR="009F480B" w:rsidRPr="003455A0" w:rsidRDefault="000B7702">
      <w:pPr>
        <w:numPr>
          <w:ilvl w:val="0"/>
          <w:numId w:val="21"/>
        </w:numPr>
        <w:ind w:right="8" w:hanging="580"/>
        <w:rPr>
          <w:rFonts w:ascii="Arial" w:hAnsi="Arial" w:cs="Arial"/>
          <w:szCs w:val="22"/>
        </w:rPr>
      </w:pPr>
      <w:r w:rsidRPr="003455A0">
        <w:rPr>
          <w:rFonts w:ascii="Arial" w:hAnsi="Arial" w:cs="Arial"/>
          <w:szCs w:val="22"/>
        </w:rPr>
        <w:t xml:space="preserve">Certain courses, particularly in education, health, social work and others involving work with children and vulnerable adults, require offer acceptors to undergo an enhanced Disclosure and Barring Service (DBS) check via an external DBS service provider and a satisfactory check is a condition of entry. </w:t>
      </w:r>
    </w:p>
    <w:p w14:paraId="2DAC65B7"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49C6F226" w14:textId="77777777" w:rsidR="009F480B" w:rsidRPr="003455A0" w:rsidRDefault="000B7702">
      <w:pPr>
        <w:numPr>
          <w:ilvl w:val="0"/>
          <w:numId w:val="21"/>
        </w:numPr>
        <w:ind w:right="8" w:hanging="580"/>
        <w:rPr>
          <w:rFonts w:ascii="Arial" w:hAnsi="Arial" w:cs="Arial"/>
          <w:szCs w:val="22"/>
        </w:rPr>
      </w:pPr>
      <w:r w:rsidRPr="003455A0">
        <w:rPr>
          <w:rFonts w:ascii="Arial" w:hAnsi="Arial" w:cs="Arial"/>
          <w:szCs w:val="22"/>
        </w:rPr>
        <w:t xml:space="preserve">Further guidance is available on the website in the DBS information pages:  </w:t>
      </w:r>
    </w:p>
    <w:p w14:paraId="70447F62" w14:textId="77777777" w:rsidR="009F480B" w:rsidRPr="003455A0" w:rsidRDefault="000B7702">
      <w:pPr>
        <w:spacing w:after="3" w:line="259" w:lineRule="auto"/>
        <w:ind w:left="730"/>
        <w:rPr>
          <w:rFonts w:ascii="Arial" w:hAnsi="Arial" w:cs="Arial"/>
          <w:szCs w:val="22"/>
        </w:rPr>
      </w:pPr>
      <w:hyperlink r:id="rId68">
        <w:r w:rsidRPr="003455A0">
          <w:rPr>
            <w:rFonts w:ascii="Arial" w:hAnsi="Arial" w:cs="Arial"/>
            <w:color w:val="0000FF"/>
            <w:szCs w:val="22"/>
            <w:u w:val="single" w:color="0000FF"/>
          </w:rPr>
          <w:t>https://icity.bcu.ac.uk/hels/Health/Student</w:t>
        </w:r>
      </w:hyperlink>
      <w:hyperlink r:id="rId69">
        <w:r w:rsidRPr="003455A0">
          <w:rPr>
            <w:rFonts w:ascii="Arial" w:hAnsi="Arial" w:cs="Arial"/>
            <w:color w:val="0000FF"/>
            <w:szCs w:val="22"/>
            <w:u w:val="single" w:color="0000FF"/>
          </w:rPr>
          <w:t>-</w:t>
        </w:r>
      </w:hyperlink>
      <w:hyperlink r:id="rId70">
        <w:r w:rsidRPr="003455A0">
          <w:rPr>
            <w:rFonts w:ascii="Arial" w:hAnsi="Arial" w:cs="Arial"/>
            <w:color w:val="0000FF"/>
            <w:szCs w:val="22"/>
            <w:u w:val="single" w:color="0000FF"/>
          </w:rPr>
          <w:t>Governance/DBS/Index</w:t>
        </w:r>
      </w:hyperlink>
      <w:hyperlink r:id="rId71">
        <w:r w:rsidRPr="003455A0">
          <w:rPr>
            <w:rFonts w:ascii="Arial" w:hAnsi="Arial" w:cs="Arial"/>
            <w:szCs w:val="22"/>
          </w:rPr>
          <w:t xml:space="preserve"> </w:t>
        </w:r>
      </w:hyperlink>
      <w:r w:rsidRPr="003455A0">
        <w:rPr>
          <w:rFonts w:ascii="Arial" w:hAnsi="Arial" w:cs="Arial"/>
          <w:szCs w:val="22"/>
        </w:rPr>
        <w:t xml:space="preserve"> </w:t>
      </w:r>
    </w:p>
    <w:p w14:paraId="0ED7BBCE"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054C8237" w14:textId="77777777" w:rsidR="009F480B" w:rsidRPr="003455A0" w:rsidRDefault="000B7702">
      <w:pPr>
        <w:numPr>
          <w:ilvl w:val="0"/>
          <w:numId w:val="21"/>
        </w:numPr>
        <w:ind w:right="8" w:hanging="580"/>
        <w:rPr>
          <w:rFonts w:ascii="Arial" w:hAnsi="Arial" w:cs="Arial"/>
          <w:szCs w:val="22"/>
        </w:rPr>
      </w:pPr>
      <w:r w:rsidRPr="003455A0">
        <w:rPr>
          <w:rFonts w:ascii="Arial" w:hAnsi="Arial" w:cs="Arial"/>
          <w:szCs w:val="22"/>
        </w:rPr>
        <w:t xml:space="preserve">Overseas students are required to provide an Overseas Police Clearance certificate and undergo an enhanced DBS upon arrival in the UK. Please note, home students may also need to provide this where they have been resident outside of the UK for </w:t>
      </w:r>
      <w:proofErr w:type="gramStart"/>
      <w:r w:rsidRPr="003455A0">
        <w:rPr>
          <w:rFonts w:ascii="Arial" w:hAnsi="Arial" w:cs="Arial"/>
          <w:szCs w:val="22"/>
        </w:rPr>
        <w:t>a period of time</w:t>
      </w:r>
      <w:proofErr w:type="gramEnd"/>
      <w:r w:rsidRPr="003455A0">
        <w:rPr>
          <w:rFonts w:ascii="Arial" w:hAnsi="Arial" w:cs="Arial"/>
          <w:szCs w:val="22"/>
        </w:rPr>
        <w:t xml:space="preserve"> within the last five years.  </w:t>
      </w:r>
    </w:p>
    <w:p w14:paraId="632C2A2E"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05B1B60" w14:textId="77777777" w:rsidR="009F480B" w:rsidRPr="003455A0" w:rsidRDefault="000B7702">
      <w:pPr>
        <w:numPr>
          <w:ilvl w:val="0"/>
          <w:numId w:val="21"/>
        </w:numPr>
        <w:ind w:right="8" w:hanging="580"/>
        <w:rPr>
          <w:rFonts w:ascii="Arial" w:hAnsi="Arial" w:cs="Arial"/>
          <w:szCs w:val="22"/>
        </w:rPr>
      </w:pPr>
      <w:r w:rsidRPr="003455A0">
        <w:rPr>
          <w:rFonts w:ascii="Arial" w:hAnsi="Arial" w:cs="Arial"/>
          <w:szCs w:val="22"/>
        </w:rPr>
        <w:t xml:space="preserve">Offer holders for courses which do not require a DBS check will be asked to disclose whether they have any relevant and unspent criminal convictions as this may have implications for the </w:t>
      </w:r>
      <w:r w:rsidRPr="003455A0">
        <w:rPr>
          <w:rFonts w:ascii="Arial" w:hAnsi="Arial" w:cs="Arial"/>
          <w:szCs w:val="22"/>
        </w:rPr>
        <w:lastRenderedPageBreak/>
        <w:t xml:space="preserve">University’s duty of care to students, staff and visitors. All disclosures will be subject to a risk assessment on a </w:t>
      </w:r>
      <w:proofErr w:type="gramStart"/>
      <w:r w:rsidRPr="003455A0">
        <w:rPr>
          <w:rFonts w:ascii="Arial" w:hAnsi="Arial" w:cs="Arial"/>
          <w:szCs w:val="22"/>
        </w:rPr>
        <w:t>case by case</w:t>
      </w:r>
      <w:proofErr w:type="gramEnd"/>
      <w:r w:rsidRPr="003455A0">
        <w:rPr>
          <w:rFonts w:ascii="Arial" w:hAnsi="Arial" w:cs="Arial"/>
          <w:szCs w:val="22"/>
        </w:rPr>
        <w:t xml:space="preserve"> basis by a university panel comprising a senior academic, admissions and student services representatives.  </w:t>
      </w:r>
    </w:p>
    <w:p w14:paraId="32360499"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5D5B2970"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22.</w:t>
      </w:r>
      <w:r w:rsidRPr="003455A0">
        <w:rPr>
          <w:rFonts w:ascii="Arial" w:eastAsia="Arial" w:hAnsi="Arial" w:cs="Arial"/>
          <w:szCs w:val="22"/>
          <w:u w:val="none"/>
        </w:rPr>
        <w:t xml:space="preserve"> </w:t>
      </w:r>
      <w:r w:rsidRPr="003455A0">
        <w:rPr>
          <w:rFonts w:ascii="Arial" w:hAnsi="Arial" w:cs="Arial"/>
          <w:szCs w:val="22"/>
        </w:rPr>
        <w:t>Occupational Health Checks</w:t>
      </w:r>
      <w:r w:rsidRPr="003455A0">
        <w:rPr>
          <w:rFonts w:ascii="Arial" w:hAnsi="Arial" w:cs="Arial"/>
          <w:szCs w:val="22"/>
          <w:u w:val="none"/>
        </w:rPr>
        <w:t xml:space="preserve"> </w:t>
      </w:r>
    </w:p>
    <w:p w14:paraId="0D518EF3"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0CE5AAEA" w14:textId="77777777" w:rsidR="009F480B" w:rsidRPr="003455A0" w:rsidRDefault="000B7702">
      <w:pPr>
        <w:numPr>
          <w:ilvl w:val="0"/>
          <w:numId w:val="22"/>
        </w:numPr>
        <w:ind w:right="8" w:hanging="530"/>
        <w:rPr>
          <w:rFonts w:ascii="Arial" w:hAnsi="Arial" w:cs="Arial"/>
          <w:szCs w:val="22"/>
        </w:rPr>
      </w:pPr>
      <w:r w:rsidRPr="003455A0">
        <w:rPr>
          <w:rFonts w:ascii="Arial" w:hAnsi="Arial" w:cs="Arial"/>
          <w:szCs w:val="22"/>
        </w:rPr>
        <w:t xml:space="preserve">All students who are offered a place on a Health and Social Care Professional programme in the Faculty of Health, Education and Life Sciences will be subject to an occupational health check via an online questionnaire to ensure they are able to meet the health requirements before they go out to their allocated placement learning opportunity. </w:t>
      </w:r>
    </w:p>
    <w:p w14:paraId="61DA940B"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96E5D50" w14:textId="77777777" w:rsidR="009F480B" w:rsidRPr="003455A0" w:rsidRDefault="000B7702">
      <w:pPr>
        <w:numPr>
          <w:ilvl w:val="0"/>
          <w:numId w:val="22"/>
        </w:numPr>
        <w:ind w:right="8" w:hanging="530"/>
        <w:rPr>
          <w:rFonts w:ascii="Arial" w:hAnsi="Arial" w:cs="Arial"/>
          <w:szCs w:val="22"/>
        </w:rPr>
      </w:pPr>
      <w:r w:rsidRPr="003455A0">
        <w:rPr>
          <w:rFonts w:ascii="Arial" w:hAnsi="Arial" w:cs="Arial"/>
          <w:szCs w:val="22"/>
        </w:rPr>
        <w:t xml:space="preserve">For students who will be eligible to apply for Registration with a Regulatory Body they need to ensure they meet the necessary criteria. The Nursing and Midwifery Council (NMC) and the Health and Care Professions Council (HCPC) offer guidance for prospective students on ‘good health’. They advise; ‘if you have a disability or a health problem that you should seek advice about whether you can be adequately supported to be capable of providing safe and effective practice without supervision’. </w:t>
      </w:r>
    </w:p>
    <w:p w14:paraId="39FE8E72"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b/>
          <w:szCs w:val="22"/>
        </w:rPr>
        <w:t xml:space="preserve"> </w:t>
      </w:r>
    </w:p>
    <w:p w14:paraId="75AB70B8"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23.</w:t>
      </w:r>
      <w:r w:rsidRPr="003455A0">
        <w:rPr>
          <w:rFonts w:ascii="Arial" w:eastAsia="Arial" w:hAnsi="Arial" w:cs="Arial"/>
          <w:szCs w:val="22"/>
          <w:u w:val="none"/>
        </w:rPr>
        <w:t xml:space="preserve"> </w:t>
      </w:r>
      <w:r w:rsidRPr="003455A0">
        <w:rPr>
          <w:rFonts w:ascii="Arial" w:hAnsi="Arial" w:cs="Arial"/>
          <w:szCs w:val="22"/>
        </w:rPr>
        <w:t>Enrolment</w:t>
      </w:r>
      <w:r w:rsidRPr="003455A0">
        <w:rPr>
          <w:rFonts w:ascii="Arial" w:hAnsi="Arial" w:cs="Arial"/>
          <w:szCs w:val="22"/>
          <w:u w:val="none"/>
        </w:rPr>
        <w:t xml:space="preserve"> </w:t>
      </w:r>
    </w:p>
    <w:p w14:paraId="4D1043B8" w14:textId="77777777" w:rsidR="009F480B" w:rsidRPr="003455A0" w:rsidRDefault="000B7702">
      <w:pPr>
        <w:spacing w:after="0" w:line="259" w:lineRule="auto"/>
        <w:ind w:left="0" w:firstLine="0"/>
        <w:rPr>
          <w:rFonts w:ascii="Arial" w:hAnsi="Arial" w:cs="Arial"/>
          <w:szCs w:val="22"/>
        </w:rPr>
      </w:pPr>
      <w:r w:rsidRPr="003455A0">
        <w:rPr>
          <w:rFonts w:ascii="Arial" w:hAnsi="Arial" w:cs="Arial"/>
          <w:b/>
          <w:szCs w:val="22"/>
        </w:rPr>
        <w:t xml:space="preserve">  </w:t>
      </w:r>
    </w:p>
    <w:p w14:paraId="0402D3DF" w14:textId="77777777" w:rsidR="009F480B" w:rsidRPr="003455A0" w:rsidRDefault="000B7702">
      <w:pPr>
        <w:numPr>
          <w:ilvl w:val="0"/>
          <w:numId w:val="23"/>
        </w:numPr>
        <w:spacing w:after="0" w:line="241" w:lineRule="auto"/>
        <w:ind w:right="8" w:hanging="580"/>
        <w:rPr>
          <w:rFonts w:ascii="Arial" w:hAnsi="Arial" w:cs="Arial"/>
          <w:szCs w:val="22"/>
        </w:rPr>
      </w:pPr>
      <w:r w:rsidRPr="003455A0">
        <w:rPr>
          <w:rFonts w:ascii="Arial" w:hAnsi="Arial" w:cs="Arial"/>
          <w:szCs w:val="22"/>
        </w:rPr>
        <w:t xml:space="preserve">All applicants are required to enrol with Birmingham City University. Applicants undertaking programmes with franchise partner institutions must enrol with both Birmingham City University and the partner institution. </w:t>
      </w:r>
    </w:p>
    <w:p w14:paraId="7B86C64F"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7C72BCA8" w14:textId="77777777" w:rsidR="009F480B" w:rsidRPr="003455A0" w:rsidRDefault="000B7702">
      <w:pPr>
        <w:numPr>
          <w:ilvl w:val="0"/>
          <w:numId w:val="23"/>
        </w:numPr>
        <w:ind w:right="8" w:hanging="580"/>
        <w:rPr>
          <w:rFonts w:ascii="Arial" w:hAnsi="Arial" w:cs="Arial"/>
          <w:szCs w:val="22"/>
        </w:rPr>
      </w:pPr>
      <w:r w:rsidRPr="003455A0">
        <w:rPr>
          <w:rFonts w:ascii="Arial" w:hAnsi="Arial" w:cs="Arial"/>
          <w:szCs w:val="22"/>
        </w:rPr>
        <w:t xml:space="preserve">All full-time and part-time applicants entering Birmingham City University will normally be required to enrol for their course of study and thereafter re-enrol annually at the beginning of each new academic year. The enrolment process may differ depending on the type of course for which enrolment is being completed. Where the intake point varies from September (e.g. Jan / Feb / May) the enrolment period for that will be 12-months and re-enrolment will be required annually. </w:t>
      </w:r>
    </w:p>
    <w:p w14:paraId="58BC71E4"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506A1138" w14:textId="77777777" w:rsidR="009F480B" w:rsidRPr="003455A0" w:rsidRDefault="000B7702">
      <w:pPr>
        <w:numPr>
          <w:ilvl w:val="0"/>
          <w:numId w:val="23"/>
        </w:numPr>
        <w:ind w:right="8" w:hanging="580"/>
        <w:rPr>
          <w:rFonts w:ascii="Arial" w:hAnsi="Arial" w:cs="Arial"/>
          <w:szCs w:val="22"/>
        </w:rPr>
      </w:pPr>
      <w:r w:rsidRPr="003455A0">
        <w:rPr>
          <w:rFonts w:ascii="Arial" w:hAnsi="Arial" w:cs="Arial"/>
          <w:szCs w:val="22"/>
        </w:rPr>
        <w:t xml:space="preserve">An invitation to enrol online will be issued to an applicant’s personal email address. Enrolment is completed online and through a series of tasks and where an on-campus appointment is required this will be made clear to the student when completing their online enrolment tasks. </w:t>
      </w:r>
    </w:p>
    <w:p w14:paraId="10235F92"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38162FCB" w14:textId="77777777" w:rsidR="009F480B" w:rsidRPr="003455A0" w:rsidRDefault="000B7702">
      <w:pPr>
        <w:numPr>
          <w:ilvl w:val="0"/>
          <w:numId w:val="23"/>
        </w:numPr>
        <w:ind w:right="8" w:hanging="580"/>
        <w:rPr>
          <w:rFonts w:ascii="Arial" w:hAnsi="Arial" w:cs="Arial"/>
          <w:szCs w:val="22"/>
        </w:rPr>
      </w:pPr>
      <w:r w:rsidRPr="003455A0">
        <w:rPr>
          <w:rFonts w:ascii="Arial" w:hAnsi="Arial" w:cs="Arial"/>
          <w:szCs w:val="22"/>
        </w:rPr>
        <w:t xml:space="preserve">Apprentices must complete the required onboarding activity via Aptem for their apprenticeship course prior to being invited to enrol. </w:t>
      </w:r>
    </w:p>
    <w:p w14:paraId="46344AB9"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5F237C16" w14:textId="77777777" w:rsidR="009F480B" w:rsidRPr="003455A0" w:rsidRDefault="000B7702">
      <w:pPr>
        <w:numPr>
          <w:ilvl w:val="0"/>
          <w:numId w:val="23"/>
        </w:numPr>
        <w:ind w:right="8" w:hanging="580"/>
        <w:rPr>
          <w:rFonts w:ascii="Arial" w:hAnsi="Arial" w:cs="Arial"/>
          <w:szCs w:val="22"/>
        </w:rPr>
      </w:pPr>
      <w:r w:rsidRPr="003455A0">
        <w:rPr>
          <w:rFonts w:ascii="Arial" w:hAnsi="Arial" w:cs="Arial"/>
          <w:szCs w:val="22"/>
        </w:rPr>
        <w:t xml:space="preserve">Whilst enrolment is being completed, applicants will be referred to as students or apprentices. </w:t>
      </w:r>
    </w:p>
    <w:p w14:paraId="6F5C52DF" w14:textId="77777777" w:rsidR="009F480B" w:rsidRPr="003455A0" w:rsidRDefault="000B7702">
      <w:pPr>
        <w:spacing w:after="12"/>
        <w:ind w:left="715"/>
        <w:rPr>
          <w:rFonts w:ascii="Arial" w:hAnsi="Arial" w:cs="Arial"/>
          <w:szCs w:val="22"/>
        </w:rPr>
      </w:pPr>
      <w:r w:rsidRPr="003455A0">
        <w:rPr>
          <w:rFonts w:ascii="Arial" w:hAnsi="Arial" w:cs="Arial"/>
          <w:szCs w:val="22"/>
        </w:rPr>
        <w:t xml:space="preserve">Their enrolment status will be classed as ‘pending enrolment’ otherwise referred to as </w:t>
      </w:r>
    </w:p>
    <w:p w14:paraId="43E43105" w14:textId="77777777" w:rsidR="009F480B" w:rsidRPr="003455A0" w:rsidRDefault="000B7702">
      <w:pPr>
        <w:spacing w:after="12"/>
        <w:ind w:left="715"/>
        <w:rPr>
          <w:rFonts w:ascii="Arial" w:hAnsi="Arial" w:cs="Arial"/>
          <w:szCs w:val="22"/>
        </w:rPr>
      </w:pPr>
      <w:r w:rsidRPr="003455A0">
        <w:rPr>
          <w:rFonts w:ascii="Arial" w:hAnsi="Arial" w:cs="Arial"/>
          <w:szCs w:val="22"/>
        </w:rPr>
        <w:t xml:space="preserve">‘provisionally enrolled’ until all enrolment tasks are completed and they become fully enrolled </w:t>
      </w:r>
    </w:p>
    <w:p w14:paraId="243957F9" w14:textId="410A3D79" w:rsidR="009F480B" w:rsidRPr="003455A0" w:rsidRDefault="000B7702">
      <w:pPr>
        <w:ind w:left="730" w:right="8"/>
        <w:rPr>
          <w:rFonts w:ascii="Arial" w:hAnsi="Arial" w:cs="Arial"/>
          <w:szCs w:val="22"/>
        </w:rPr>
      </w:pPr>
      <w:r w:rsidRPr="003455A0">
        <w:rPr>
          <w:rFonts w:ascii="Arial" w:hAnsi="Arial" w:cs="Arial"/>
          <w:szCs w:val="22"/>
        </w:rPr>
        <w:t xml:space="preserve">(notwithstanding any outstanding conditions for continued study, such as Disclosure Barring Service (DBS) and Occupational Health clearance). During this period students and apprentices are still required to attend all teaching activities and engage with their induction and course in accordance with the </w:t>
      </w:r>
      <w:hyperlink r:id="rId72">
        <w:r w:rsidRPr="003455A0">
          <w:rPr>
            <w:rFonts w:ascii="Arial" w:hAnsi="Arial" w:cs="Arial"/>
            <w:color w:val="467886"/>
            <w:szCs w:val="22"/>
            <w:u w:val="single" w:color="467886"/>
          </w:rPr>
          <w:t xml:space="preserve">Student Attendance and Engagement policy and Apprenticeship Attendance </w:t>
        </w:r>
      </w:hyperlink>
      <w:hyperlink r:id="rId73">
        <w:r w:rsidRPr="003455A0">
          <w:rPr>
            <w:rFonts w:ascii="Arial" w:hAnsi="Arial" w:cs="Arial"/>
            <w:color w:val="467886"/>
            <w:szCs w:val="22"/>
            <w:u w:val="single" w:color="467886"/>
          </w:rPr>
          <w:t>and Engagement Policy</w:t>
        </w:r>
      </w:hyperlink>
      <w:hyperlink r:id="rId74">
        <w:r w:rsidRPr="003455A0">
          <w:rPr>
            <w:rFonts w:ascii="Arial" w:hAnsi="Arial" w:cs="Arial"/>
            <w:szCs w:val="22"/>
          </w:rPr>
          <w:t>.</w:t>
        </w:r>
      </w:hyperlink>
      <w:r w:rsidRPr="003455A0">
        <w:rPr>
          <w:rFonts w:ascii="Arial" w:hAnsi="Arial" w:cs="Arial"/>
          <w:szCs w:val="22"/>
        </w:rPr>
        <w:t xml:space="preserve">  Students and apprentices must enrol by the Friday of week 4 of their course start date.  Failure to enrol by the deadline will result in the student being withdrawn from their course of study</w:t>
      </w:r>
      <w:r w:rsidR="006C4549">
        <w:rPr>
          <w:rFonts w:ascii="Arial" w:hAnsi="Arial" w:cs="Arial"/>
          <w:szCs w:val="22"/>
        </w:rPr>
        <w:t xml:space="preserve"> and/or their student contract being terminated as per the terms and conditions</w:t>
      </w:r>
      <w:r w:rsidRPr="003455A0">
        <w:rPr>
          <w:rFonts w:ascii="Arial" w:hAnsi="Arial" w:cs="Arial"/>
          <w:szCs w:val="22"/>
        </w:rPr>
        <w:t xml:space="preserve">. </w:t>
      </w:r>
    </w:p>
    <w:p w14:paraId="46F0A60D"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191F1C36" w14:textId="77777777" w:rsidR="009F480B" w:rsidRPr="003455A0" w:rsidRDefault="000B7702">
      <w:pPr>
        <w:numPr>
          <w:ilvl w:val="0"/>
          <w:numId w:val="23"/>
        </w:numPr>
        <w:ind w:right="8" w:hanging="580"/>
        <w:rPr>
          <w:rFonts w:ascii="Arial" w:hAnsi="Arial" w:cs="Arial"/>
          <w:szCs w:val="22"/>
        </w:rPr>
      </w:pPr>
      <w:r w:rsidRPr="003455A0">
        <w:rPr>
          <w:rFonts w:ascii="Arial" w:hAnsi="Arial" w:cs="Arial"/>
          <w:szCs w:val="22"/>
        </w:rPr>
        <w:t xml:space="preserve">To enrol, students and apprentices will be required </w:t>
      </w:r>
      <w:proofErr w:type="gramStart"/>
      <w:r w:rsidRPr="003455A0">
        <w:rPr>
          <w:rFonts w:ascii="Arial" w:hAnsi="Arial" w:cs="Arial"/>
          <w:szCs w:val="22"/>
        </w:rPr>
        <w:t>to;</w:t>
      </w:r>
      <w:proofErr w:type="gramEnd"/>
      <w:r w:rsidRPr="003455A0">
        <w:rPr>
          <w:rFonts w:ascii="Arial" w:hAnsi="Arial" w:cs="Arial"/>
          <w:szCs w:val="22"/>
        </w:rPr>
        <w:t xml:space="preserve"> </w:t>
      </w:r>
    </w:p>
    <w:p w14:paraId="598A1523" w14:textId="77777777" w:rsidR="009F480B" w:rsidRPr="003455A0" w:rsidRDefault="000B7702">
      <w:pPr>
        <w:numPr>
          <w:ilvl w:val="0"/>
          <w:numId w:val="24"/>
        </w:numPr>
        <w:spacing w:after="12"/>
        <w:ind w:right="8" w:hanging="360"/>
        <w:rPr>
          <w:rFonts w:ascii="Arial" w:hAnsi="Arial" w:cs="Arial"/>
          <w:szCs w:val="22"/>
        </w:rPr>
      </w:pPr>
      <w:r w:rsidRPr="003455A0">
        <w:rPr>
          <w:rFonts w:ascii="Arial" w:hAnsi="Arial" w:cs="Arial"/>
          <w:szCs w:val="22"/>
        </w:rPr>
        <w:lastRenderedPageBreak/>
        <w:t xml:space="preserve">agree to be bound by all the University’s policies, regulations and procedures, by signing and accepting the </w:t>
      </w:r>
      <w:hyperlink r:id="rId75">
        <w:r w:rsidRPr="003455A0">
          <w:rPr>
            <w:rFonts w:ascii="Arial" w:hAnsi="Arial" w:cs="Arial"/>
            <w:color w:val="467886"/>
            <w:szCs w:val="22"/>
            <w:u w:val="single" w:color="467886"/>
          </w:rPr>
          <w:t>University’s Terms and conditions</w:t>
        </w:r>
      </w:hyperlink>
      <w:hyperlink r:id="rId76">
        <w:r w:rsidRPr="003455A0">
          <w:rPr>
            <w:rFonts w:ascii="Arial" w:hAnsi="Arial" w:cs="Arial"/>
            <w:szCs w:val="22"/>
          </w:rPr>
          <w:t xml:space="preserve"> </w:t>
        </w:r>
      </w:hyperlink>
      <w:r w:rsidRPr="003455A0">
        <w:rPr>
          <w:rFonts w:ascii="Arial" w:hAnsi="Arial" w:cs="Arial"/>
          <w:szCs w:val="22"/>
        </w:rPr>
        <w:t xml:space="preserve">which will be completed via online enrolment, </w:t>
      </w:r>
    </w:p>
    <w:p w14:paraId="2159D188" w14:textId="77777777" w:rsidR="009F480B" w:rsidRPr="003455A0" w:rsidRDefault="000B7702">
      <w:pPr>
        <w:numPr>
          <w:ilvl w:val="0"/>
          <w:numId w:val="24"/>
        </w:numPr>
        <w:ind w:right="8" w:hanging="360"/>
        <w:rPr>
          <w:rFonts w:ascii="Arial" w:hAnsi="Arial" w:cs="Arial"/>
          <w:szCs w:val="22"/>
        </w:rPr>
      </w:pPr>
      <w:r w:rsidRPr="003455A0">
        <w:rPr>
          <w:rFonts w:ascii="Arial" w:hAnsi="Arial" w:cs="Arial"/>
          <w:szCs w:val="22"/>
        </w:rPr>
        <w:t>meet all conditions of an offer of a place to study at the University. The student or apprentice will then become fully enrolled (notwithstanding any outstanding conditions for continued study, such as Disclosure and Barring Service (DBS) or Occupational Health clearance). In exceptional circumstances deadlines to meet a condition may be extended see section vii.</w:t>
      </w:r>
      <w:r w:rsidRPr="003455A0">
        <w:rPr>
          <w:rFonts w:ascii="Arial" w:hAnsi="Arial" w:cs="Arial"/>
          <w:color w:val="333333"/>
          <w:szCs w:val="22"/>
        </w:rPr>
        <w:t xml:space="preserve"> </w:t>
      </w:r>
    </w:p>
    <w:p w14:paraId="0DC824E0" w14:textId="77777777" w:rsidR="009F480B" w:rsidRPr="003455A0" w:rsidRDefault="000B7702">
      <w:pPr>
        <w:numPr>
          <w:ilvl w:val="0"/>
          <w:numId w:val="24"/>
        </w:numPr>
        <w:ind w:right="8" w:hanging="360"/>
        <w:rPr>
          <w:rFonts w:ascii="Arial" w:hAnsi="Arial" w:cs="Arial"/>
          <w:szCs w:val="22"/>
        </w:rPr>
      </w:pPr>
      <w:r w:rsidRPr="003455A0">
        <w:rPr>
          <w:rFonts w:ascii="Arial" w:hAnsi="Arial" w:cs="Arial"/>
          <w:szCs w:val="22"/>
        </w:rPr>
        <w:t xml:space="preserve">provide proof of the right to study in the United Kingdom (if being taught in the United Kingdom) if required. Apprentices will have right to study checks completed during the Onboarding stage so are exempt from this check in the enrolment process </w:t>
      </w:r>
    </w:p>
    <w:p w14:paraId="523B7061" w14:textId="77777777" w:rsidR="009F480B" w:rsidRPr="003455A0" w:rsidRDefault="000B7702">
      <w:pPr>
        <w:numPr>
          <w:ilvl w:val="0"/>
          <w:numId w:val="24"/>
        </w:numPr>
        <w:ind w:right="8" w:hanging="360"/>
        <w:rPr>
          <w:rFonts w:ascii="Arial" w:hAnsi="Arial" w:cs="Arial"/>
          <w:szCs w:val="22"/>
        </w:rPr>
      </w:pPr>
      <w:r w:rsidRPr="003455A0">
        <w:rPr>
          <w:rFonts w:ascii="Arial" w:hAnsi="Arial" w:cs="Arial"/>
          <w:szCs w:val="22"/>
        </w:rPr>
        <w:t xml:space="preserve">have Share code and an E-visa (Student Route Visa Holders and those subject to immigration leave)  </w:t>
      </w:r>
    </w:p>
    <w:p w14:paraId="4D530C42" w14:textId="77777777" w:rsidR="009F480B" w:rsidRPr="003455A0" w:rsidRDefault="000B7702">
      <w:pPr>
        <w:numPr>
          <w:ilvl w:val="0"/>
          <w:numId w:val="24"/>
        </w:numPr>
        <w:ind w:right="8" w:hanging="360"/>
        <w:rPr>
          <w:rFonts w:ascii="Arial" w:hAnsi="Arial" w:cs="Arial"/>
          <w:szCs w:val="22"/>
        </w:rPr>
      </w:pPr>
      <w:r w:rsidRPr="003455A0">
        <w:rPr>
          <w:rFonts w:ascii="Arial" w:hAnsi="Arial" w:cs="Arial"/>
          <w:szCs w:val="22"/>
        </w:rPr>
        <w:t xml:space="preserve">provide proof of identity which for Student Route Visa Holders, must be original copies of a passport. For Home students, a photo identification will be required such as passport, UK driving licence or national ID card will be accepted or in exceptional cases other photo ID with accompanying documentation may be accepted and students will be advised accordingly on acceptable ID via the enrolment task. Further information on required ID can be requested by contacting </w:t>
      </w:r>
      <w:r w:rsidRPr="003455A0">
        <w:rPr>
          <w:rFonts w:ascii="Arial" w:hAnsi="Arial" w:cs="Arial"/>
          <w:color w:val="0000FF"/>
          <w:szCs w:val="22"/>
          <w:u w:val="single" w:color="0000FF"/>
        </w:rPr>
        <w:t>enrolment@bcu.ac.uk</w:t>
      </w:r>
      <w:r w:rsidRPr="003455A0">
        <w:rPr>
          <w:rFonts w:ascii="Arial" w:hAnsi="Arial" w:cs="Arial"/>
          <w:szCs w:val="22"/>
        </w:rPr>
        <w:t xml:space="preserve">. Apprentices proof of identity will be checked at the onboarding stage so are exempt from this check in the enrolment </w:t>
      </w:r>
      <w:proofErr w:type="gramStart"/>
      <w:r w:rsidRPr="003455A0">
        <w:rPr>
          <w:rFonts w:ascii="Arial" w:hAnsi="Arial" w:cs="Arial"/>
          <w:szCs w:val="22"/>
        </w:rPr>
        <w:t>process;</w:t>
      </w:r>
      <w:proofErr w:type="gramEnd"/>
      <w:r w:rsidRPr="003455A0">
        <w:rPr>
          <w:rFonts w:ascii="Arial" w:hAnsi="Arial" w:cs="Arial"/>
          <w:szCs w:val="22"/>
        </w:rPr>
        <w:t xml:space="preserve">  </w:t>
      </w:r>
    </w:p>
    <w:p w14:paraId="060A23B6" w14:textId="77777777" w:rsidR="009F480B" w:rsidRPr="003455A0" w:rsidRDefault="000B7702">
      <w:pPr>
        <w:numPr>
          <w:ilvl w:val="0"/>
          <w:numId w:val="24"/>
        </w:numPr>
        <w:ind w:right="8" w:hanging="360"/>
        <w:rPr>
          <w:rFonts w:ascii="Arial" w:hAnsi="Arial" w:cs="Arial"/>
          <w:szCs w:val="22"/>
        </w:rPr>
      </w:pPr>
      <w:r w:rsidRPr="003455A0">
        <w:rPr>
          <w:rFonts w:ascii="Arial" w:hAnsi="Arial" w:cs="Arial"/>
          <w:szCs w:val="22"/>
        </w:rPr>
        <w:t xml:space="preserve">provide proof of your qualifications </w:t>
      </w:r>
    </w:p>
    <w:p w14:paraId="4E08A787" w14:textId="77777777" w:rsidR="009F480B" w:rsidRPr="003455A0" w:rsidRDefault="000B7702">
      <w:pPr>
        <w:numPr>
          <w:ilvl w:val="0"/>
          <w:numId w:val="24"/>
        </w:numPr>
        <w:ind w:right="8" w:hanging="360"/>
        <w:rPr>
          <w:rFonts w:ascii="Arial" w:hAnsi="Arial" w:cs="Arial"/>
          <w:szCs w:val="22"/>
        </w:rPr>
      </w:pPr>
      <w:r w:rsidRPr="003455A0">
        <w:rPr>
          <w:rFonts w:ascii="Arial" w:hAnsi="Arial" w:cs="Arial"/>
          <w:szCs w:val="22"/>
        </w:rPr>
        <w:t xml:space="preserve">provide all personal and other data reasonably required by the university to manage the course </w:t>
      </w:r>
    </w:p>
    <w:p w14:paraId="3D0FB88A" w14:textId="77777777" w:rsidR="009F480B" w:rsidRPr="003455A0" w:rsidRDefault="000B7702">
      <w:pPr>
        <w:ind w:left="730" w:right="8"/>
        <w:rPr>
          <w:rFonts w:ascii="Arial" w:hAnsi="Arial" w:cs="Arial"/>
          <w:szCs w:val="22"/>
        </w:rPr>
      </w:pPr>
      <w:r w:rsidRPr="003455A0">
        <w:rPr>
          <w:rFonts w:ascii="Arial" w:hAnsi="Arial" w:cs="Arial"/>
          <w:szCs w:val="22"/>
        </w:rPr>
        <w:t xml:space="preserve">and comply with statutory obligations, including full and accurate contact address and UK telephone number. </w:t>
      </w:r>
    </w:p>
    <w:p w14:paraId="1F275F73" w14:textId="77777777" w:rsidR="009F480B" w:rsidRPr="003455A0" w:rsidRDefault="000B7702">
      <w:pPr>
        <w:numPr>
          <w:ilvl w:val="0"/>
          <w:numId w:val="24"/>
        </w:numPr>
        <w:ind w:right="8" w:hanging="360"/>
        <w:rPr>
          <w:rFonts w:ascii="Arial" w:hAnsi="Arial" w:cs="Arial"/>
          <w:szCs w:val="22"/>
        </w:rPr>
      </w:pPr>
      <w:r w:rsidRPr="003455A0">
        <w:rPr>
          <w:rFonts w:ascii="Arial" w:hAnsi="Arial" w:cs="Arial"/>
          <w:szCs w:val="22"/>
        </w:rPr>
        <w:t xml:space="preserve">provide the correct confirmation of how your tuition fees are going to be paid, as this will determine exactly how and who is invoiced for your studies </w:t>
      </w:r>
    </w:p>
    <w:p w14:paraId="44858609" w14:textId="77777777" w:rsidR="009F480B" w:rsidRPr="003455A0" w:rsidRDefault="000B7702">
      <w:pPr>
        <w:numPr>
          <w:ilvl w:val="0"/>
          <w:numId w:val="24"/>
        </w:numPr>
        <w:ind w:right="8" w:hanging="360"/>
        <w:rPr>
          <w:rFonts w:ascii="Arial" w:hAnsi="Arial" w:cs="Arial"/>
          <w:szCs w:val="22"/>
        </w:rPr>
      </w:pPr>
      <w:r w:rsidRPr="003455A0">
        <w:rPr>
          <w:rFonts w:ascii="Arial" w:hAnsi="Arial" w:cs="Arial"/>
          <w:szCs w:val="22"/>
        </w:rPr>
        <w:t xml:space="preserve">pay tuition fees or provide evidence of funding in accordance with the </w:t>
      </w:r>
      <w:hyperlink r:id="rId77">
        <w:r w:rsidRPr="003455A0">
          <w:rPr>
            <w:rFonts w:ascii="Arial" w:hAnsi="Arial" w:cs="Arial"/>
            <w:color w:val="467886"/>
            <w:szCs w:val="22"/>
            <w:u w:val="single" w:color="467886"/>
          </w:rPr>
          <w:t xml:space="preserve">Tuition Fees Payment </w:t>
        </w:r>
      </w:hyperlink>
      <w:hyperlink r:id="rId78">
        <w:r w:rsidRPr="003455A0">
          <w:rPr>
            <w:rFonts w:ascii="Arial" w:hAnsi="Arial" w:cs="Arial"/>
            <w:color w:val="467886"/>
            <w:szCs w:val="22"/>
            <w:u w:val="single" w:color="467886"/>
          </w:rPr>
          <w:t>Policy.</w:t>
        </w:r>
      </w:hyperlink>
      <w:hyperlink r:id="rId79">
        <w:r w:rsidRPr="003455A0">
          <w:rPr>
            <w:rFonts w:ascii="Arial" w:hAnsi="Arial" w:cs="Arial"/>
            <w:szCs w:val="22"/>
          </w:rPr>
          <w:t xml:space="preserve"> </w:t>
        </w:r>
      </w:hyperlink>
      <w:r w:rsidRPr="003455A0">
        <w:rPr>
          <w:rFonts w:ascii="Arial" w:hAnsi="Arial" w:cs="Arial"/>
          <w:szCs w:val="22"/>
        </w:rPr>
        <w:t>If you are paying your own tuition fees or have not provided evidence of funding, then you will be required to pay a minimum percentage of your tuition fees before you can enrol. Apprentices do not pay tuition fees.</w:t>
      </w:r>
      <w:r w:rsidRPr="003455A0">
        <w:rPr>
          <w:rFonts w:ascii="Arial" w:eastAsia="Tahoma" w:hAnsi="Arial" w:cs="Arial"/>
          <w:szCs w:val="22"/>
        </w:rPr>
        <w:t xml:space="preserve"> </w:t>
      </w:r>
    </w:p>
    <w:p w14:paraId="5173D724"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6411720B" w14:textId="77777777" w:rsidR="009F480B" w:rsidRPr="003455A0" w:rsidRDefault="000B7702">
      <w:pPr>
        <w:numPr>
          <w:ilvl w:val="0"/>
          <w:numId w:val="25"/>
        </w:numPr>
        <w:ind w:right="8" w:hanging="680"/>
        <w:rPr>
          <w:rFonts w:ascii="Arial" w:hAnsi="Arial" w:cs="Arial"/>
          <w:szCs w:val="22"/>
        </w:rPr>
      </w:pPr>
      <w:r w:rsidRPr="003455A0">
        <w:rPr>
          <w:rFonts w:ascii="Arial" w:hAnsi="Arial" w:cs="Arial"/>
          <w:szCs w:val="22"/>
        </w:rPr>
        <w:t>A student will not be permitted to fully enrol on their course at the University until all enrolment requirements are satisfied.  Students and apprentices who are not enrolled by the Friday of week 4 of their course start date, are not permitted to enrol on the course, even if they can subsequently meet the conditions for enrolment. Students may be permitted to defer their application, please see section 13 or reapply at a future time. Once the deadline to enrol has passed, the University will withdraw the student’s enrolment, and the student can no longer attend or engage with the course. In exceptional circumstances an extension may be provided where this is approved by a member of the Vice Chancellor’s office (see BC</w:t>
      </w:r>
      <w:hyperlink r:id="rId80">
        <w:r w:rsidRPr="003455A0">
          <w:rPr>
            <w:rFonts w:ascii="Arial" w:hAnsi="Arial" w:cs="Arial"/>
            <w:szCs w:val="22"/>
          </w:rPr>
          <w:t xml:space="preserve">U </w:t>
        </w:r>
      </w:hyperlink>
      <w:hyperlink r:id="rId81">
        <w:r w:rsidRPr="003455A0">
          <w:rPr>
            <w:rFonts w:ascii="Arial" w:hAnsi="Arial" w:cs="Arial"/>
            <w:color w:val="467886"/>
            <w:szCs w:val="22"/>
            <w:u w:val="single" w:color="467886"/>
          </w:rPr>
          <w:t>Terms and Conditions</w:t>
        </w:r>
      </w:hyperlink>
      <w:hyperlink r:id="rId82">
        <w:r w:rsidRPr="003455A0">
          <w:rPr>
            <w:rFonts w:ascii="Arial" w:hAnsi="Arial" w:cs="Arial"/>
            <w:szCs w:val="22"/>
          </w:rPr>
          <w:t>)</w:t>
        </w:r>
      </w:hyperlink>
      <w:r w:rsidRPr="003455A0">
        <w:rPr>
          <w:rFonts w:ascii="Arial" w:hAnsi="Arial" w:cs="Arial"/>
          <w:szCs w:val="22"/>
        </w:rPr>
        <w:t xml:space="preserve"> and where this does not contravene the requirements of the course or professional, statutory or regulatory requirements. In such cases the student must have made all efforts to complete their online enrolment tasks, ensured that the University is informed of any barriers to completing enrolment that they may have and have been attending and engaging fully with their course. If an exceptional extension is granted, students or apprentices will be informed and must comply with the extended deadline.</w:t>
      </w:r>
      <w:r w:rsidRPr="003455A0">
        <w:rPr>
          <w:rFonts w:ascii="Arial" w:eastAsia="Tahoma" w:hAnsi="Arial" w:cs="Arial"/>
          <w:szCs w:val="22"/>
        </w:rPr>
        <w:t xml:space="preserve"> </w:t>
      </w:r>
    </w:p>
    <w:p w14:paraId="0C50F467"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18BCD62F" w14:textId="77777777" w:rsidR="009F480B" w:rsidRPr="003455A0" w:rsidRDefault="000B7702">
      <w:pPr>
        <w:numPr>
          <w:ilvl w:val="0"/>
          <w:numId w:val="25"/>
        </w:numPr>
        <w:ind w:right="8" w:hanging="680"/>
        <w:rPr>
          <w:rFonts w:ascii="Arial" w:hAnsi="Arial" w:cs="Arial"/>
          <w:szCs w:val="22"/>
        </w:rPr>
      </w:pPr>
      <w:r w:rsidRPr="003455A0">
        <w:rPr>
          <w:rFonts w:ascii="Arial" w:hAnsi="Arial" w:cs="Arial"/>
          <w:szCs w:val="22"/>
        </w:rPr>
        <w:t xml:space="preserve">As per the Terms and Conditions of the University, the provision of false, incomplete or misleading information may render a student’s enrolment invalid and will entitle the University to terminate its contract with the student. </w:t>
      </w:r>
    </w:p>
    <w:p w14:paraId="1F71767C"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5EDB295E" w14:textId="77777777" w:rsidR="009F480B" w:rsidRPr="003455A0" w:rsidRDefault="000B7702">
      <w:pPr>
        <w:numPr>
          <w:ilvl w:val="0"/>
          <w:numId w:val="25"/>
        </w:numPr>
        <w:ind w:right="8" w:hanging="680"/>
        <w:rPr>
          <w:rFonts w:ascii="Arial" w:hAnsi="Arial" w:cs="Arial"/>
          <w:szCs w:val="22"/>
        </w:rPr>
      </w:pPr>
      <w:r w:rsidRPr="003455A0">
        <w:rPr>
          <w:rFonts w:ascii="Arial" w:hAnsi="Arial" w:cs="Arial"/>
          <w:szCs w:val="22"/>
        </w:rPr>
        <w:t xml:space="preserve">Once a student has enrolled, they can apply to take a break in study at any time or withdraw from their course, however the student may still be liable to pay some or all their tuition fees. This would be the same for Apprentices however they are not liable for tuition fees, their </w:t>
      </w:r>
      <w:r w:rsidRPr="003455A0">
        <w:rPr>
          <w:rFonts w:ascii="Arial" w:hAnsi="Arial" w:cs="Arial"/>
          <w:szCs w:val="22"/>
        </w:rPr>
        <w:lastRenderedPageBreak/>
        <w:t xml:space="preserve">funding would pause (break in learning) or cease (withdrawal). For more information, please see the </w:t>
      </w:r>
      <w:hyperlink r:id="rId83">
        <w:r w:rsidRPr="003455A0">
          <w:rPr>
            <w:rFonts w:ascii="Arial" w:hAnsi="Arial" w:cs="Arial"/>
            <w:color w:val="467886"/>
            <w:szCs w:val="22"/>
            <w:u w:val="single" w:color="467886"/>
          </w:rPr>
          <w:t xml:space="preserve">Change of </w:t>
        </w:r>
      </w:hyperlink>
      <w:hyperlink r:id="rId84">
        <w:r w:rsidRPr="003455A0">
          <w:rPr>
            <w:rFonts w:ascii="Arial" w:hAnsi="Arial" w:cs="Arial"/>
            <w:color w:val="467886"/>
            <w:szCs w:val="22"/>
            <w:u w:val="single" w:color="467886"/>
          </w:rPr>
          <w:t>Circumstances Policy</w:t>
        </w:r>
      </w:hyperlink>
      <w:hyperlink r:id="rId85">
        <w:r w:rsidRPr="003455A0">
          <w:rPr>
            <w:rFonts w:ascii="Arial" w:hAnsi="Arial" w:cs="Arial"/>
            <w:szCs w:val="22"/>
          </w:rPr>
          <w:t xml:space="preserve"> </w:t>
        </w:r>
      </w:hyperlink>
      <w:r w:rsidRPr="003455A0">
        <w:rPr>
          <w:rFonts w:ascii="Arial" w:hAnsi="Arial" w:cs="Arial"/>
          <w:szCs w:val="22"/>
        </w:rPr>
        <w:t xml:space="preserve">and </w:t>
      </w:r>
      <w:hyperlink r:id="rId86">
        <w:r w:rsidRPr="003455A0">
          <w:rPr>
            <w:rFonts w:ascii="Arial" w:hAnsi="Arial" w:cs="Arial"/>
            <w:color w:val="467886"/>
            <w:szCs w:val="22"/>
            <w:u w:val="single" w:color="467886"/>
          </w:rPr>
          <w:t>Tuition Fees Payment Policy.</w:t>
        </w:r>
      </w:hyperlink>
      <w:hyperlink r:id="rId87">
        <w:r w:rsidRPr="003455A0">
          <w:rPr>
            <w:rFonts w:ascii="Arial" w:eastAsia="Tahoma" w:hAnsi="Arial" w:cs="Arial"/>
            <w:szCs w:val="22"/>
          </w:rPr>
          <w:t xml:space="preserve"> </w:t>
        </w:r>
      </w:hyperlink>
    </w:p>
    <w:p w14:paraId="18CEEF71"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55C471EE" w14:textId="1FDD3ED4" w:rsidR="009F480B" w:rsidRPr="003455A0" w:rsidRDefault="000B7702">
      <w:pPr>
        <w:numPr>
          <w:ilvl w:val="0"/>
          <w:numId w:val="25"/>
        </w:numPr>
        <w:ind w:right="8" w:hanging="680"/>
        <w:rPr>
          <w:rFonts w:ascii="Arial" w:hAnsi="Arial" w:cs="Arial"/>
          <w:szCs w:val="22"/>
        </w:rPr>
      </w:pPr>
      <w:r w:rsidRPr="003455A0">
        <w:rPr>
          <w:rFonts w:ascii="Arial" w:hAnsi="Arial" w:cs="Arial"/>
          <w:szCs w:val="22"/>
        </w:rPr>
        <w:t xml:space="preserve">Students are enrolled onto a specific course with the aim of achieving a specific qualification (usually a named award) or CPD module(s). A student may not transfer to another course or pursue a different qualification after enrolment without the </w:t>
      </w:r>
      <w:r w:rsidR="006C4549">
        <w:rPr>
          <w:rFonts w:ascii="Arial" w:hAnsi="Arial" w:cs="Arial"/>
          <w:szCs w:val="22"/>
        </w:rPr>
        <w:t xml:space="preserve">written </w:t>
      </w:r>
      <w:r w:rsidRPr="003455A0">
        <w:rPr>
          <w:rFonts w:ascii="Arial" w:hAnsi="Arial" w:cs="Arial"/>
          <w:szCs w:val="22"/>
        </w:rPr>
        <w:t xml:space="preserve">consent of the University. If a student wishes to make a request to transfer course this must be made in accordance with the </w:t>
      </w:r>
      <w:hyperlink r:id="rId88">
        <w:r w:rsidRPr="003455A0">
          <w:rPr>
            <w:rFonts w:ascii="Arial" w:hAnsi="Arial" w:cs="Arial"/>
            <w:color w:val="467886"/>
            <w:szCs w:val="22"/>
            <w:u w:val="single" w:color="467886"/>
          </w:rPr>
          <w:t xml:space="preserve">Change of </w:t>
        </w:r>
      </w:hyperlink>
      <w:hyperlink r:id="rId89">
        <w:r w:rsidRPr="003455A0">
          <w:rPr>
            <w:rFonts w:ascii="Arial" w:hAnsi="Arial" w:cs="Arial"/>
            <w:color w:val="467886"/>
            <w:szCs w:val="22"/>
            <w:u w:val="single" w:color="467886"/>
          </w:rPr>
          <w:t>Circumstances Policy</w:t>
        </w:r>
      </w:hyperlink>
      <w:hyperlink r:id="rId90">
        <w:r w:rsidRPr="003455A0">
          <w:rPr>
            <w:rFonts w:ascii="Arial" w:hAnsi="Arial" w:cs="Arial"/>
            <w:szCs w:val="22"/>
          </w:rPr>
          <w:t>.</w:t>
        </w:r>
      </w:hyperlink>
      <w:r w:rsidRPr="003455A0">
        <w:rPr>
          <w:rFonts w:ascii="Arial" w:hAnsi="Arial" w:cs="Arial"/>
          <w:szCs w:val="22"/>
        </w:rPr>
        <w:t xml:space="preserve"> Approval of the transfer will also be conditional upon the student meeting the entry requirements of the new course or qualification. </w:t>
      </w:r>
    </w:p>
    <w:p w14:paraId="6C5393EC"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i/>
          <w:szCs w:val="22"/>
        </w:rPr>
        <w:t xml:space="preserve"> </w:t>
      </w:r>
    </w:p>
    <w:p w14:paraId="5D5EA41E" w14:textId="039F4AE1" w:rsidR="009F480B" w:rsidRPr="003455A0" w:rsidRDefault="000B7702">
      <w:pPr>
        <w:numPr>
          <w:ilvl w:val="0"/>
          <w:numId w:val="25"/>
        </w:numPr>
        <w:ind w:right="8" w:hanging="680"/>
        <w:rPr>
          <w:rFonts w:ascii="Arial" w:hAnsi="Arial" w:cs="Arial"/>
          <w:szCs w:val="22"/>
        </w:rPr>
      </w:pPr>
      <w:r w:rsidRPr="003455A0">
        <w:rPr>
          <w:rFonts w:ascii="Arial" w:hAnsi="Arial" w:cs="Arial"/>
          <w:szCs w:val="22"/>
        </w:rPr>
        <w:t xml:space="preserve">Enrolment will be for a defined </w:t>
      </w:r>
      <w:proofErr w:type="gramStart"/>
      <w:r w:rsidRPr="003455A0">
        <w:rPr>
          <w:rFonts w:ascii="Arial" w:hAnsi="Arial" w:cs="Arial"/>
          <w:szCs w:val="22"/>
        </w:rPr>
        <w:t>period of time</w:t>
      </w:r>
      <w:proofErr w:type="gramEnd"/>
      <w:r w:rsidRPr="003455A0">
        <w:rPr>
          <w:rFonts w:ascii="Arial" w:hAnsi="Arial" w:cs="Arial"/>
          <w:szCs w:val="22"/>
        </w:rPr>
        <w:t xml:space="preserve"> during which a student or apprentice will study a specified course. A student will need to confirm certain information to the University at the beginning of each academic year and if the course requires, each student will be asked to re-enrol on their course. This may also include completion of a self-declaration for DBS accredited courses. An invitation to re-enrol will be sent to the student’s BCU and personal email account close to the relevant time explaining how re-enrolment can be completed.</w:t>
      </w:r>
    </w:p>
    <w:p w14:paraId="12CAF595" w14:textId="11085C81" w:rsidR="009F480B" w:rsidRPr="003455A0" w:rsidRDefault="006C4549" w:rsidP="006C4549">
      <w:pPr>
        <w:ind w:left="810" w:right="8" w:firstLine="0"/>
        <w:rPr>
          <w:rFonts w:ascii="Arial" w:hAnsi="Arial" w:cs="Arial"/>
          <w:szCs w:val="22"/>
        </w:rPr>
      </w:pPr>
      <w:r w:rsidRPr="003455A0">
        <w:rPr>
          <w:rFonts w:ascii="Arial" w:hAnsi="Arial" w:cs="Arial"/>
          <w:szCs w:val="22"/>
        </w:rPr>
        <w:t xml:space="preserve">This will include completing the required tuition fee payment in accordance with the </w:t>
      </w:r>
      <w:hyperlink r:id="rId91">
        <w:r w:rsidRPr="003455A0">
          <w:rPr>
            <w:rFonts w:ascii="Arial" w:hAnsi="Arial" w:cs="Arial"/>
            <w:color w:val="467886"/>
            <w:szCs w:val="22"/>
            <w:u w:val="single" w:color="467886"/>
          </w:rPr>
          <w:t xml:space="preserve">Tuition Fees </w:t>
        </w:r>
      </w:hyperlink>
      <w:hyperlink r:id="rId92">
        <w:r w:rsidRPr="003455A0">
          <w:rPr>
            <w:rFonts w:ascii="Arial" w:hAnsi="Arial" w:cs="Arial"/>
            <w:color w:val="467886"/>
            <w:szCs w:val="22"/>
            <w:u w:val="single" w:color="467886"/>
          </w:rPr>
          <w:t>Payment Policy</w:t>
        </w:r>
      </w:hyperlink>
      <w:hyperlink r:id="rId93">
        <w:r w:rsidRPr="003455A0">
          <w:rPr>
            <w:rFonts w:ascii="Arial" w:hAnsi="Arial" w:cs="Arial"/>
            <w:szCs w:val="22"/>
          </w:rPr>
          <w:t>.</w:t>
        </w:r>
      </w:hyperlink>
      <w:r w:rsidRPr="003455A0">
        <w:rPr>
          <w:rFonts w:ascii="Arial" w:hAnsi="Arial" w:cs="Arial"/>
          <w:szCs w:val="22"/>
        </w:rPr>
        <w:t xml:space="preserve"> </w:t>
      </w:r>
      <w:r w:rsidRPr="003455A0">
        <w:rPr>
          <w:rFonts w:ascii="Arial" w:hAnsi="Arial" w:cs="Arial"/>
          <w:color w:val="FF0000"/>
          <w:szCs w:val="22"/>
        </w:rPr>
        <w:t xml:space="preserve">  </w:t>
      </w:r>
    </w:p>
    <w:p w14:paraId="0E67C55F" w14:textId="19A63D63" w:rsidR="009F480B" w:rsidRPr="003455A0" w:rsidRDefault="009F480B">
      <w:pPr>
        <w:spacing w:after="0" w:line="259" w:lineRule="auto"/>
        <w:ind w:left="720" w:firstLine="0"/>
        <w:rPr>
          <w:rFonts w:ascii="Arial" w:hAnsi="Arial" w:cs="Arial"/>
          <w:szCs w:val="22"/>
        </w:rPr>
      </w:pPr>
    </w:p>
    <w:p w14:paraId="3E0B7B38" w14:textId="77777777" w:rsidR="009F480B" w:rsidRPr="003455A0" w:rsidRDefault="000B7702">
      <w:pPr>
        <w:numPr>
          <w:ilvl w:val="0"/>
          <w:numId w:val="25"/>
        </w:numPr>
        <w:ind w:right="8" w:hanging="680"/>
        <w:rPr>
          <w:rFonts w:ascii="Arial" w:hAnsi="Arial" w:cs="Arial"/>
          <w:szCs w:val="22"/>
        </w:rPr>
      </w:pPr>
      <w:r w:rsidRPr="003455A0">
        <w:rPr>
          <w:rFonts w:ascii="Arial" w:hAnsi="Arial" w:cs="Arial"/>
          <w:szCs w:val="22"/>
        </w:rPr>
        <w:t xml:space="preserve">Please note that a student or apprentice needs to re-enrol even if they are only returning to complete assessments. In this case, apprentices are not required to re-onboard through Aptem. </w:t>
      </w:r>
    </w:p>
    <w:p w14:paraId="5982E58A"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0DACC2F1" w14:textId="77777777" w:rsidR="009F480B" w:rsidRPr="003455A0" w:rsidRDefault="000B7702">
      <w:pPr>
        <w:numPr>
          <w:ilvl w:val="0"/>
          <w:numId w:val="25"/>
        </w:numPr>
        <w:ind w:right="8" w:hanging="680"/>
        <w:rPr>
          <w:rFonts w:ascii="Arial" w:hAnsi="Arial" w:cs="Arial"/>
          <w:szCs w:val="22"/>
        </w:rPr>
      </w:pPr>
      <w:r w:rsidRPr="003455A0">
        <w:rPr>
          <w:rFonts w:ascii="Arial" w:hAnsi="Arial" w:cs="Arial"/>
          <w:szCs w:val="22"/>
        </w:rPr>
        <w:t xml:space="preserve">By enrolling or re-enrolling, students are committing to pay all tuition fees in accordance with the annually revised </w:t>
      </w:r>
      <w:hyperlink r:id="rId94">
        <w:r w:rsidRPr="003455A0">
          <w:rPr>
            <w:rFonts w:ascii="Arial" w:hAnsi="Arial" w:cs="Arial"/>
            <w:color w:val="467886"/>
            <w:szCs w:val="22"/>
            <w:u w:val="single" w:color="467886"/>
          </w:rPr>
          <w:t>Tuition Fees Payment Policy</w:t>
        </w:r>
      </w:hyperlink>
      <w:hyperlink r:id="rId95">
        <w:r w:rsidRPr="003455A0">
          <w:rPr>
            <w:rFonts w:ascii="Arial" w:hAnsi="Arial" w:cs="Arial"/>
            <w:szCs w:val="22"/>
          </w:rPr>
          <w:t>.</w:t>
        </w:r>
      </w:hyperlink>
      <w:r w:rsidRPr="003455A0">
        <w:rPr>
          <w:rFonts w:ascii="Arial" w:hAnsi="Arial" w:cs="Arial"/>
          <w:szCs w:val="22"/>
        </w:rPr>
        <w:t xml:space="preserve"> Additionally, if any tuition fee debt from a previous academic period of study remains outstanding, then a student will not be permitted to enrol or reenrol until the balance outstanding is fully cleared. If you are a student continuing your course and you have an outstanding tuition fee debt, then you will not be invited to enrol. </w:t>
      </w:r>
    </w:p>
    <w:p w14:paraId="37BF48EE"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szCs w:val="22"/>
        </w:rPr>
        <w:t xml:space="preserve"> </w:t>
      </w:r>
    </w:p>
    <w:p w14:paraId="405DA0D6" w14:textId="78730864" w:rsidR="009F480B" w:rsidRPr="003455A0" w:rsidRDefault="000B7702">
      <w:pPr>
        <w:numPr>
          <w:ilvl w:val="0"/>
          <w:numId w:val="25"/>
        </w:numPr>
        <w:ind w:right="8" w:hanging="680"/>
        <w:rPr>
          <w:rFonts w:ascii="Arial" w:hAnsi="Arial" w:cs="Arial"/>
          <w:szCs w:val="22"/>
        </w:rPr>
      </w:pPr>
      <w:r w:rsidRPr="003455A0">
        <w:rPr>
          <w:rFonts w:ascii="Arial" w:hAnsi="Arial" w:cs="Arial"/>
          <w:szCs w:val="22"/>
        </w:rPr>
        <w:t xml:space="preserve">Please note that all fees and fee payment policies are reviewed </w:t>
      </w:r>
      <w:r w:rsidR="007B0C29">
        <w:rPr>
          <w:rFonts w:ascii="Arial" w:hAnsi="Arial" w:cs="Arial"/>
          <w:szCs w:val="22"/>
        </w:rPr>
        <w:t>periodically</w:t>
      </w:r>
      <w:r w:rsidRPr="003455A0">
        <w:rPr>
          <w:rFonts w:ascii="Arial" w:hAnsi="Arial" w:cs="Arial"/>
          <w:szCs w:val="22"/>
        </w:rPr>
        <w:t xml:space="preserve">, so please check for any changes if you are returning to the University to study. </w:t>
      </w:r>
    </w:p>
    <w:p w14:paraId="62F00B6E"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DF36510"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24.</w:t>
      </w:r>
      <w:r w:rsidRPr="003455A0">
        <w:rPr>
          <w:rFonts w:ascii="Arial" w:eastAsia="Arial" w:hAnsi="Arial" w:cs="Arial"/>
          <w:szCs w:val="22"/>
          <w:u w:val="none"/>
        </w:rPr>
        <w:t xml:space="preserve"> </w:t>
      </w:r>
      <w:r w:rsidRPr="003455A0">
        <w:rPr>
          <w:rFonts w:ascii="Arial" w:hAnsi="Arial" w:cs="Arial"/>
          <w:szCs w:val="22"/>
        </w:rPr>
        <w:t>Feedback</w:t>
      </w:r>
      <w:r w:rsidRPr="003455A0">
        <w:rPr>
          <w:rFonts w:ascii="Arial" w:hAnsi="Arial" w:cs="Arial"/>
          <w:szCs w:val="22"/>
          <w:u w:val="none"/>
        </w:rPr>
        <w:t xml:space="preserve"> </w:t>
      </w:r>
    </w:p>
    <w:p w14:paraId="6D78D214"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4F203D1B" w14:textId="77777777" w:rsidR="009F480B" w:rsidRPr="003455A0" w:rsidRDefault="000B7702">
      <w:pPr>
        <w:ind w:left="720" w:right="8" w:hanging="475"/>
        <w:rPr>
          <w:rFonts w:ascii="Arial" w:hAnsi="Arial" w:cs="Arial"/>
          <w:szCs w:val="22"/>
        </w:rPr>
      </w:pPr>
      <w:r w:rsidRPr="003455A0">
        <w:rPr>
          <w:rFonts w:ascii="Arial" w:hAnsi="Arial" w:cs="Arial"/>
          <w:szCs w:val="22"/>
        </w:rPr>
        <w:t>i.</w:t>
      </w:r>
      <w:r w:rsidRPr="003455A0">
        <w:rPr>
          <w:rFonts w:ascii="Arial" w:eastAsia="Arial" w:hAnsi="Arial" w:cs="Arial"/>
          <w:szCs w:val="22"/>
        </w:rPr>
        <w:t xml:space="preserve"> </w:t>
      </w:r>
      <w:r w:rsidRPr="003455A0">
        <w:rPr>
          <w:rFonts w:ascii="Arial" w:eastAsia="Arial" w:hAnsi="Arial" w:cs="Arial"/>
          <w:szCs w:val="22"/>
        </w:rPr>
        <w:tab/>
      </w:r>
      <w:r w:rsidRPr="003455A0">
        <w:rPr>
          <w:rFonts w:ascii="Arial" w:hAnsi="Arial" w:cs="Arial"/>
          <w:szCs w:val="22"/>
        </w:rPr>
        <w:t xml:space="preserve">Due to the volume of applications received, the University cannot provide individual feedback for every unsuccessful application.  Where the applicant has attended a selection process such as an interview or audition, feedback can be requested in writing to </w:t>
      </w:r>
      <w:r w:rsidRPr="003455A0">
        <w:rPr>
          <w:rFonts w:ascii="Arial" w:hAnsi="Arial" w:cs="Arial"/>
          <w:color w:val="0000FF"/>
          <w:szCs w:val="22"/>
          <w:u w:val="single" w:color="0000FF"/>
        </w:rPr>
        <w:t>Admissions@bcu.ac.uk</w:t>
      </w:r>
      <w:r w:rsidRPr="003455A0">
        <w:rPr>
          <w:rFonts w:ascii="Arial" w:hAnsi="Arial" w:cs="Arial"/>
          <w:szCs w:val="22"/>
        </w:rPr>
        <w:t xml:space="preserve"> and the response is agreed with the academic team. </w:t>
      </w:r>
    </w:p>
    <w:p w14:paraId="22D507C2"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619753DF" w14:textId="77777777" w:rsidR="009F480B" w:rsidRPr="003455A0" w:rsidRDefault="000B7702">
      <w:pPr>
        <w:spacing w:after="1" w:line="259" w:lineRule="auto"/>
        <w:ind w:left="355"/>
        <w:rPr>
          <w:rFonts w:ascii="Arial" w:hAnsi="Arial" w:cs="Arial"/>
          <w:szCs w:val="22"/>
        </w:rPr>
      </w:pPr>
      <w:r w:rsidRPr="003455A0">
        <w:rPr>
          <w:rFonts w:ascii="Arial" w:hAnsi="Arial" w:cs="Arial"/>
          <w:b/>
          <w:szCs w:val="22"/>
        </w:rPr>
        <w:t>25.</w:t>
      </w:r>
      <w:r w:rsidRPr="003455A0">
        <w:rPr>
          <w:rFonts w:ascii="Arial" w:eastAsia="Arial" w:hAnsi="Arial" w:cs="Arial"/>
          <w:b/>
          <w:szCs w:val="22"/>
        </w:rPr>
        <w:t xml:space="preserve"> </w:t>
      </w:r>
      <w:r w:rsidRPr="003455A0">
        <w:rPr>
          <w:rFonts w:ascii="Arial" w:hAnsi="Arial" w:cs="Arial"/>
          <w:b/>
          <w:szCs w:val="22"/>
          <w:u w:val="single" w:color="000000"/>
        </w:rPr>
        <w:t>Complaints and Appeals about the admissions process</w:t>
      </w:r>
      <w:r w:rsidRPr="003455A0">
        <w:rPr>
          <w:rFonts w:ascii="Arial" w:hAnsi="Arial" w:cs="Arial"/>
          <w:b/>
          <w:szCs w:val="22"/>
        </w:rPr>
        <w:t xml:space="preserve"> </w:t>
      </w:r>
    </w:p>
    <w:p w14:paraId="05798D46" w14:textId="77777777" w:rsidR="009F480B" w:rsidRPr="003455A0" w:rsidRDefault="000B7702">
      <w:pPr>
        <w:spacing w:after="0" w:line="259" w:lineRule="auto"/>
        <w:ind w:left="720" w:firstLine="0"/>
        <w:rPr>
          <w:rFonts w:ascii="Arial" w:hAnsi="Arial" w:cs="Arial"/>
          <w:szCs w:val="22"/>
        </w:rPr>
      </w:pPr>
      <w:r w:rsidRPr="003455A0">
        <w:rPr>
          <w:rFonts w:ascii="Arial" w:hAnsi="Arial" w:cs="Arial"/>
          <w:b/>
          <w:szCs w:val="22"/>
        </w:rPr>
        <w:t xml:space="preserve"> </w:t>
      </w:r>
    </w:p>
    <w:p w14:paraId="232D6231" w14:textId="77777777" w:rsidR="009F480B" w:rsidRPr="003455A0" w:rsidRDefault="000B7702">
      <w:pPr>
        <w:tabs>
          <w:tab w:val="center" w:pos="304"/>
          <w:tab w:val="center" w:pos="4973"/>
        </w:tabs>
        <w:ind w:left="0" w:firstLine="0"/>
        <w:rPr>
          <w:rFonts w:ascii="Arial" w:hAnsi="Arial" w:cs="Arial"/>
          <w:szCs w:val="22"/>
        </w:rPr>
      </w:pPr>
      <w:r w:rsidRPr="003455A0">
        <w:rPr>
          <w:rFonts w:ascii="Arial" w:hAnsi="Arial" w:cs="Arial"/>
          <w:szCs w:val="22"/>
        </w:rPr>
        <w:tab/>
        <w:t>i.</w:t>
      </w:r>
      <w:r w:rsidRPr="003455A0">
        <w:rPr>
          <w:rFonts w:ascii="Arial" w:eastAsia="Arial" w:hAnsi="Arial" w:cs="Arial"/>
          <w:szCs w:val="22"/>
        </w:rPr>
        <w:t xml:space="preserve"> </w:t>
      </w:r>
      <w:r w:rsidRPr="003455A0">
        <w:rPr>
          <w:rFonts w:ascii="Arial" w:eastAsia="Arial" w:hAnsi="Arial" w:cs="Arial"/>
          <w:szCs w:val="22"/>
        </w:rPr>
        <w:tab/>
      </w:r>
      <w:r w:rsidRPr="003455A0">
        <w:rPr>
          <w:rFonts w:ascii="Arial" w:hAnsi="Arial" w:cs="Arial"/>
          <w:szCs w:val="22"/>
        </w:rPr>
        <w:t xml:space="preserve">The applicant complaints and appeals procedure </w:t>
      </w:r>
      <w:proofErr w:type="gramStart"/>
      <w:r w:rsidRPr="003455A0">
        <w:rPr>
          <w:rFonts w:ascii="Arial" w:hAnsi="Arial" w:cs="Arial"/>
          <w:szCs w:val="22"/>
        </w:rPr>
        <w:t>is</w:t>
      </w:r>
      <w:proofErr w:type="gramEnd"/>
      <w:r w:rsidRPr="003455A0">
        <w:rPr>
          <w:rFonts w:ascii="Arial" w:hAnsi="Arial" w:cs="Arial"/>
          <w:szCs w:val="22"/>
        </w:rPr>
        <w:t xml:space="preserve"> available at:  </w:t>
      </w:r>
      <w:r w:rsidRPr="003455A0">
        <w:rPr>
          <w:rFonts w:ascii="Arial" w:hAnsi="Arial" w:cs="Arial"/>
          <w:color w:val="FF0000"/>
          <w:szCs w:val="22"/>
        </w:rPr>
        <w:t>Update link when on web</w:t>
      </w:r>
      <w:r w:rsidRPr="003455A0">
        <w:rPr>
          <w:rFonts w:ascii="Arial" w:hAnsi="Arial" w:cs="Arial"/>
          <w:szCs w:val="22"/>
        </w:rPr>
        <w:t xml:space="preserve"> </w:t>
      </w:r>
    </w:p>
    <w:p w14:paraId="1F1CA847"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970614B"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26.</w:t>
      </w:r>
      <w:r w:rsidRPr="003455A0">
        <w:rPr>
          <w:rFonts w:ascii="Arial" w:eastAsia="Arial" w:hAnsi="Arial" w:cs="Arial"/>
          <w:szCs w:val="22"/>
          <w:u w:val="none"/>
        </w:rPr>
        <w:t xml:space="preserve"> </w:t>
      </w:r>
      <w:r w:rsidRPr="003455A0">
        <w:rPr>
          <w:rFonts w:ascii="Arial" w:hAnsi="Arial" w:cs="Arial"/>
          <w:szCs w:val="22"/>
        </w:rPr>
        <w:t>Extenuating circumstances</w:t>
      </w:r>
      <w:r w:rsidRPr="003455A0">
        <w:rPr>
          <w:rFonts w:ascii="Arial" w:hAnsi="Arial" w:cs="Arial"/>
          <w:szCs w:val="22"/>
          <w:u w:val="none"/>
        </w:rPr>
        <w:t xml:space="preserve"> </w:t>
      </w:r>
    </w:p>
    <w:p w14:paraId="5751483F"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644D7618" w14:textId="77777777" w:rsidR="009F480B" w:rsidRPr="003455A0" w:rsidRDefault="000B7702">
      <w:pPr>
        <w:numPr>
          <w:ilvl w:val="0"/>
          <w:numId w:val="26"/>
        </w:numPr>
        <w:ind w:right="8" w:hanging="530"/>
        <w:rPr>
          <w:rFonts w:ascii="Arial" w:hAnsi="Arial" w:cs="Arial"/>
          <w:szCs w:val="22"/>
        </w:rPr>
      </w:pPr>
      <w:r w:rsidRPr="003455A0">
        <w:rPr>
          <w:rFonts w:ascii="Arial" w:hAnsi="Arial" w:cs="Arial"/>
          <w:szCs w:val="22"/>
        </w:rPr>
        <w:t xml:space="preserve">We encourage applicants or their referees/advisors to contact Admissions if they have experienced issues of a personal, social or domestic nature that have affected their studies or ability to meet our published entry requirements or offer.  </w:t>
      </w:r>
    </w:p>
    <w:p w14:paraId="0AB8756D"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617D8FFE" w14:textId="77777777" w:rsidR="009F480B" w:rsidRPr="003455A0" w:rsidRDefault="000B7702">
      <w:pPr>
        <w:numPr>
          <w:ilvl w:val="0"/>
          <w:numId w:val="26"/>
        </w:numPr>
        <w:ind w:right="8" w:hanging="530"/>
        <w:rPr>
          <w:rFonts w:ascii="Arial" w:hAnsi="Arial" w:cs="Arial"/>
          <w:szCs w:val="22"/>
        </w:rPr>
      </w:pPr>
      <w:r w:rsidRPr="003455A0">
        <w:rPr>
          <w:rFonts w:ascii="Arial" w:hAnsi="Arial" w:cs="Arial"/>
          <w:szCs w:val="22"/>
        </w:rPr>
        <w:t xml:space="preserve">To ensure a fair and consistent approach, claims are submitted to the Assistant Director Admissions via </w:t>
      </w:r>
      <w:r w:rsidRPr="003455A0">
        <w:rPr>
          <w:rFonts w:ascii="Arial" w:hAnsi="Arial" w:cs="Arial"/>
          <w:color w:val="0000FF"/>
          <w:szCs w:val="22"/>
          <w:u w:val="single" w:color="0000FF"/>
        </w:rPr>
        <w:t>Admissions@bcu.ac.uk</w:t>
      </w:r>
      <w:r w:rsidRPr="003455A0">
        <w:rPr>
          <w:rFonts w:ascii="Arial" w:hAnsi="Arial" w:cs="Arial"/>
          <w:szCs w:val="22"/>
        </w:rPr>
        <w:t xml:space="preserve"> and a recommendation is made to the relevant senior academic with responsibility for the programme of study. </w:t>
      </w:r>
    </w:p>
    <w:p w14:paraId="2909E25C" w14:textId="77777777" w:rsidR="009F480B" w:rsidRPr="003455A0" w:rsidRDefault="000B7702">
      <w:pPr>
        <w:spacing w:after="0" w:line="259" w:lineRule="auto"/>
        <w:ind w:left="0" w:firstLine="0"/>
        <w:rPr>
          <w:rFonts w:ascii="Arial" w:hAnsi="Arial" w:cs="Arial"/>
          <w:szCs w:val="22"/>
        </w:rPr>
      </w:pPr>
      <w:r w:rsidRPr="003455A0">
        <w:rPr>
          <w:rFonts w:ascii="Arial" w:hAnsi="Arial" w:cs="Arial"/>
          <w:b/>
          <w:szCs w:val="22"/>
        </w:rPr>
        <w:lastRenderedPageBreak/>
        <w:t xml:space="preserve">  </w:t>
      </w:r>
    </w:p>
    <w:p w14:paraId="7B3DAA27" w14:textId="77777777" w:rsidR="009F480B" w:rsidRPr="003455A0" w:rsidRDefault="000B7702">
      <w:pPr>
        <w:pStyle w:val="Heading1"/>
        <w:ind w:left="355" w:right="0"/>
        <w:rPr>
          <w:rFonts w:ascii="Arial" w:hAnsi="Arial" w:cs="Arial"/>
          <w:szCs w:val="22"/>
        </w:rPr>
      </w:pPr>
      <w:r w:rsidRPr="003455A0">
        <w:rPr>
          <w:rFonts w:ascii="Arial" w:hAnsi="Arial" w:cs="Arial"/>
          <w:szCs w:val="22"/>
          <w:u w:val="none"/>
        </w:rPr>
        <w:t>27.</w:t>
      </w:r>
      <w:r w:rsidRPr="003455A0">
        <w:rPr>
          <w:rFonts w:ascii="Arial" w:eastAsia="Arial" w:hAnsi="Arial" w:cs="Arial"/>
          <w:szCs w:val="22"/>
          <w:u w:val="none"/>
        </w:rPr>
        <w:t xml:space="preserve"> </w:t>
      </w:r>
      <w:r w:rsidRPr="003455A0">
        <w:rPr>
          <w:rFonts w:ascii="Arial" w:hAnsi="Arial" w:cs="Arial"/>
          <w:szCs w:val="22"/>
        </w:rPr>
        <w:t>Staff development</w:t>
      </w:r>
      <w:r w:rsidRPr="003455A0">
        <w:rPr>
          <w:rFonts w:ascii="Arial" w:hAnsi="Arial" w:cs="Arial"/>
          <w:szCs w:val="22"/>
          <w:u w:val="none"/>
        </w:rPr>
        <w:t xml:space="preserve"> </w:t>
      </w:r>
    </w:p>
    <w:p w14:paraId="07B585FE"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21DC7F1D" w14:textId="4C810006" w:rsidR="007B0C29" w:rsidRPr="007B0C29" w:rsidRDefault="000B7702" w:rsidP="007B0C29">
      <w:pPr>
        <w:numPr>
          <w:ilvl w:val="0"/>
          <w:numId w:val="27"/>
        </w:numPr>
        <w:ind w:right="8" w:hanging="530"/>
        <w:rPr>
          <w:rFonts w:ascii="Arial" w:hAnsi="Arial" w:cs="Arial"/>
          <w:szCs w:val="22"/>
        </w:rPr>
      </w:pPr>
      <w:r w:rsidRPr="007B0C29">
        <w:rPr>
          <w:rFonts w:ascii="Arial" w:hAnsi="Arial" w:cs="Arial"/>
          <w:szCs w:val="22"/>
        </w:rPr>
        <w:t>The University is committed to ensuring that all those involved in recruitment and admissions are competent to undertake their roles and responsibilities. Mandatory training and staff development opportunities are provided, and staff participate in external events such as the UCAS Annual Admissions Conference, UCAS Regional Forum and other best practise sharing events</w:t>
      </w:r>
      <w:r w:rsidR="007B0C29" w:rsidRPr="007B0C29">
        <w:rPr>
          <w:rFonts w:ascii="Arial" w:hAnsi="Arial" w:cs="Arial"/>
          <w:szCs w:val="22"/>
        </w:rPr>
        <w:t xml:space="preserve"> and the CMA Moodle module</w:t>
      </w:r>
      <w:r w:rsidRPr="007B0C29">
        <w:rPr>
          <w:rFonts w:ascii="Arial" w:hAnsi="Arial" w:cs="Arial"/>
          <w:szCs w:val="22"/>
        </w:rPr>
        <w:t xml:space="preserve">. </w:t>
      </w:r>
      <w:r w:rsidR="007B0C29">
        <w:rPr>
          <w:rFonts w:ascii="Arial" w:hAnsi="Arial" w:cs="Arial"/>
          <w:szCs w:val="22"/>
        </w:rPr>
        <w:t>S</w:t>
      </w:r>
      <w:r w:rsidRPr="007B0C29">
        <w:rPr>
          <w:rFonts w:ascii="Arial" w:hAnsi="Arial" w:cs="Arial"/>
          <w:szCs w:val="22"/>
        </w:rPr>
        <w:t xml:space="preserve">taff who are involved in international admissions undertake </w:t>
      </w:r>
      <w:r w:rsidR="007B0C29">
        <w:rPr>
          <w:rFonts w:ascii="Arial" w:hAnsi="Arial" w:cs="Arial"/>
          <w:szCs w:val="22"/>
        </w:rPr>
        <w:t xml:space="preserve">additional </w:t>
      </w:r>
      <w:r w:rsidRPr="007B0C29">
        <w:rPr>
          <w:rFonts w:ascii="Arial" w:hAnsi="Arial" w:cs="Arial"/>
          <w:szCs w:val="22"/>
        </w:rPr>
        <w:t xml:space="preserve">training with </w:t>
      </w:r>
      <w:proofErr w:type="spellStart"/>
      <w:r w:rsidRPr="007B0C29">
        <w:rPr>
          <w:rFonts w:ascii="Arial" w:hAnsi="Arial" w:cs="Arial"/>
          <w:szCs w:val="22"/>
        </w:rPr>
        <w:t>Ecctis</w:t>
      </w:r>
      <w:proofErr w:type="spellEnd"/>
      <w:r w:rsidRPr="007B0C29">
        <w:rPr>
          <w:rFonts w:ascii="Arial" w:hAnsi="Arial" w:cs="Arial"/>
          <w:szCs w:val="22"/>
        </w:rPr>
        <w:t>, UKCISA, UKVI and other relevant external bodies</w:t>
      </w:r>
    </w:p>
    <w:p w14:paraId="23054617" w14:textId="77777777" w:rsidR="007B0C29" w:rsidRDefault="007B0C29" w:rsidP="007B0C29">
      <w:pPr>
        <w:pStyle w:val="ListParagraph"/>
        <w:rPr>
          <w:rFonts w:ascii="Arial" w:hAnsi="Arial" w:cs="Arial"/>
          <w:szCs w:val="22"/>
          <w:u w:color="000000"/>
        </w:rPr>
      </w:pPr>
    </w:p>
    <w:p w14:paraId="036563C6" w14:textId="2E5C314F" w:rsidR="009F480B" w:rsidRPr="007B0C29" w:rsidRDefault="000B7702" w:rsidP="007B0C29">
      <w:pPr>
        <w:ind w:right="8"/>
        <w:rPr>
          <w:rFonts w:ascii="Arial" w:hAnsi="Arial" w:cs="Arial"/>
          <w:b/>
          <w:bCs/>
          <w:szCs w:val="22"/>
        </w:rPr>
      </w:pPr>
      <w:r w:rsidRPr="007B0C29">
        <w:rPr>
          <w:rFonts w:ascii="Arial" w:hAnsi="Arial" w:cs="Arial"/>
          <w:b/>
          <w:bCs/>
          <w:szCs w:val="22"/>
        </w:rPr>
        <w:t>28.</w:t>
      </w:r>
      <w:r w:rsidRPr="007B0C29">
        <w:rPr>
          <w:rFonts w:ascii="Arial" w:eastAsia="Arial" w:hAnsi="Arial" w:cs="Arial"/>
          <w:b/>
          <w:bCs/>
          <w:szCs w:val="22"/>
        </w:rPr>
        <w:t xml:space="preserve"> </w:t>
      </w:r>
      <w:r w:rsidRPr="007B0C29">
        <w:rPr>
          <w:rFonts w:ascii="Arial" w:hAnsi="Arial" w:cs="Arial"/>
          <w:b/>
          <w:bCs/>
          <w:szCs w:val="22"/>
          <w:u w:val="single"/>
        </w:rPr>
        <w:t>Monitoring and review</w:t>
      </w:r>
      <w:r w:rsidRPr="007B0C29">
        <w:rPr>
          <w:rFonts w:ascii="Arial" w:hAnsi="Arial" w:cs="Arial"/>
          <w:b/>
          <w:bCs/>
          <w:szCs w:val="22"/>
        </w:rPr>
        <w:t xml:space="preserve"> </w:t>
      </w:r>
    </w:p>
    <w:p w14:paraId="63B1646A" w14:textId="77777777" w:rsidR="009F480B" w:rsidRPr="003455A0" w:rsidRDefault="000B7702">
      <w:pPr>
        <w:spacing w:after="0" w:line="259" w:lineRule="auto"/>
        <w:ind w:left="360" w:firstLine="0"/>
        <w:rPr>
          <w:rFonts w:ascii="Arial" w:hAnsi="Arial" w:cs="Arial"/>
          <w:szCs w:val="22"/>
        </w:rPr>
      </w:pPr>
      <w:r w:rsidRPr="003455A0">
        <w:rPr>
          <w:rFonts w:ascii="Arial" w:hAnsi="Arial" w:cs="Arial"/>
          <w:b/>
          <w:szCs w:val="22"/>
        </w:rPr>
        <w:t xml:space="preserve">  </w:t>
      </w:r>
    </w:p>
    <w:p w14:paraId="27662D45" w14:textId="77777777" w:rsidR="009F480B" w:rsidRPr="003455A0" w:rsidRDefault="000B7702">
      <w:pPr>
        <w:numPr>
          <w:ilvl w:val="0"/>
          <w:numId w:val="28"/>
        </w:numPr>
        <w:ind w:right="8" w:hanging="530"/>
        <w:rPr>
          <w:rFonts w:ascii="Arial" w:hAnsi="Arial" w:cs="Arial"/>
          <w:szCs w:val="22"/>
        </w:rPr>
      </w:pPr>
      <w:r w:rsidRPr="003455A0">
        <w:rPr>
          <w:rFonts w:ascii="Arial" w:hAnsi="Arial" w:cs="Arial"/>
          <w:szCs w:val="22"/>
        </w:rPr>
        <w:t xml:space="preserve">The University will monitor and regularly review its Admissions policy and procedures to ensure that they continue to support the University’s mission and strategic objectives, that they remain current and valid in the light of changing circumstances and that they meet all external requirements, including adherence to equality legislation. </w:t>
      </w:r>
    </w:p>
    <w:p w14:paraId="15E38616"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549BC18C" w14:textId="77777777" w:rsidR="009F480B" w:rsidRPr="003455A0" w:rsidRDefault="000B7702">
      <w:pPr>
        <w:numPr>
          <w:ilvl w:val="0"/>
          <w:numId w:val="28"/>
        </w:numPr>
        <w:ind w:right="8" w:hanging="530"/>
        <w:rPr>
          <w:rFonts w:ascii="Arial" w:hAnsi="Arial" w:cs="Arial"/>
          <w:szCs w:val="22"/>
        </w:rPr>
      </w:pPr>
      <w:r w:rsidRPr="003455A0">
        <w:rPr>
          <w:rFonts w:ascii="Arial" w:hAnsi="Arial" w:cs="Arial"/>
          <w:szCs w:val="22"/>
        </w:rPr>
        <w:t xml:space="preserve">To monitor its Admissions Policy, the University will: </w:t>
      </w:r>
    </w:p>
    <w:p w14:paraId="765D039A" w14:textId="77777777" w:rsidR="009F480B" w:rsidRPr="003455A0" w:rsidRDefault="000B7702">
      <w:pPr>
        <w:numPr>
          <w:ilvl w:val="1"/>
          <w:numId w:val="28"/>
        </w:numPr>
        <w:ind w:right="8" w:hanging="360"/>
        <w:rPr>
          <w:rFonts w:ascii="Arial" w:hAnsi="Arial" w:cs="Arial"/>
          <w:szCs w:val="22"/>
        </w:rPr>
      </w:pPr>
      <w:r w:rsidRPr="003455A0">
        <w:rPr>
          <w:rFonts w:ascii="Arial" w:hAnsi="Arial" w:cs="Arial"/>
          <w:szCs w:val="22"/>
        </w:rPr>
        <w:t xml:space="preserve">Monitor any complaints received. </w:t>
      </w:r>
    </w:p>
    <w:p w14:paraId="696032CA" w14:textId="77777777" w:rsidR="009F480B" w:rsidRPr="003455A0" w:rsidRDefault="000B7702">
      <w:pPr>
        <w:numPr>
          <w:ilvl w:val="1"/>
          <w:numId w:val="28"/>
        </w:numPr>
        <w:ind w:right="8" w:hanging="360"/>
        <w:rPr>
          <w:rFonts w:ascii="Arial" w:hAnsi="Arial" w:cs="Arial"/>
          <w:szCs w:val="22"/>
        </w:rPr>
      </w:pPr>
      <w:r w:rsidRPr="003455A0">
        <w:rPr>
          <w:rFonts w:ascii="Arial" w:hAnsi="Arial" w:cs="Arial"/>
          <w:szCs w:val="22"/>
        </w:rPr>
        <w:t xml:space="preserve">Review data regarding applications, offers made, the take-up of offers and successful completion where relevant, to inform future recruitment developments. </w:t>
      </w:r>
    </w:p>
    <w:p w14:paraId="2A89555D" w14:textId="77777777" w:rsidR="009F480B" w:rsidRPr="003455A0" w:rsidRDefault="000B7702">
      <w:pPr>
        <w:numPr>
          <w:ilvl w:val="1"/>
          <w:numId w:val="28"/>
        </w:numPr>
        <w:ind w:right="8" w:hanging="360"/>
        <w:rPr>
          <w:rFonts w:ascii="Arial" w:hAnsi="Arial" w:cs="Arial"/>
          <w:szCs w:val="22"/>
        </w:rPr>
      </w:pPr>
      <w:r w:rsidRPr="003455A0">
        <w:rPr>
          <w:rFonts w:ascii="Arial" w:hAnsi="Arial" w:cs="Arial"/>
          <w:szCs w:val="22"/>
        </w:rPr>
        <w:t xml:space="preserve">Review its policies in relation to changing patterns in the applicant market, changes in the nature of the main qualifications offered by applicants and the demand for modes of study. </w:t>
      </w:r>
    </w:p>
    <w:p w14:paraId="719C8C6D" w14:textId="77777777" w:rsidR="009F480B" w:rsidRPr="003455A0" w:rsidRDefault="000B7702">
      <w:pPr>
        <w:numPr>
          <w:ilvl w:val="1"/>
          <w:numId w:val="28"/>
        </w:numPr>
        <w:ind w:right="8" w:hanging="360"/>
        <w:rPr>
          <w:rFonts w:ascii="Arial" w:hAnsi="Arial" w:cs="Arial"/>
          <w:szCs w:val="22"/>
        </w:rPr>
      </w:pPr>
      <w:r w:rsidRPr="003455A0">
        <w:rPr>
          <w:rFonts w:ascii="Arial" w:hAnsi="Arial" w:cs="Arial"/>
          <w:szCs w:val="22"/>
        </w:rPr>
        <w:t xml:space="preserve">Monitor admission procedures. </w:t>
      </w:r>
    </w:p>
    <w:p w14:paraId="1DC421EB" w14:textId="77777777" w:rsidR="009F480B" w:rsidRPr="003455A0" w:rsidRDefault="000B7702">
      <w:pPr>
        <w:numPr>
          <w:ilvl w:val="1"/>
          <w:numId w:val="28"/>
        </w:numPr>
        <w:ind w:right="8" w:hanging="360"/>
        <w:rPr>
          <w:rFonts w:ascii="Arial" w:hAnsi="Arial" w:cs="Arial"/>
          <w:szCs w:val="22"/>
        </w:rPr>
      </w:pPr>
      <w:r w:rsidRPr="003455A0">
        <w:rPr>
          <w:rFonts w:ascii="Arial" w:hAnsi="Arial" w:cs="Arial"/>
          <w:szCs w:val="22"/>
        </w:rPr>
        <w:t xml:space="preserve">Monitor the application of admission policies and procedures to courses provided by collaborative arrangements with partner institutions. </w:t>
      </w:r>
    </w:p>
    <w:p w14:paraId="0855F2A4" w14:textId="77777777" w:rsidR="009F480B" w:rsidRPr="003455A0" w:rsidRDefault="000B7702">
      <w:pPr>
        <w:numPr>
          <w:ilvl w:val="1"/>
          <w:numId w:val="28"/>
        </w:numPr>
        <w:ind w:right="8" w:hanging="360"/>
        <w:rPr>
          <w:rFonts w:ascii="Arial" w:hAnsi="Arial" w:cs="Arial"/>
          <w:szCs w:val="22"/>
        </w:rPr>
      </w:pPr>
      <w:r w:rsidRPr="003455A0">
        <w:rPr>
          <w:rFonts w:ascii="Arial" w:hAnsi="Arial" w:cs="Arial"/>
          <w:szCs w:val="22"/>
        </w:rPr>
        <w:t xml:space="preserve">Review recruitment materials and any pre-entry information and activities. </w:t>
      </w:r>
    </w:p>
    <w:p w14:paraId="644A2EE1"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0CF55B83" w14:textId="77777777" w:rsidR="009F480B" w:rsidRPr="003455A0" w:rsidRDefault="000B7702">
      <w:pPr>
        <w:ind w:left="10" w:right="8"/>
        <w:rPr>
          <w:rFonts w:ascii="Arial" w:hAnsi="Arial" w:cs="Arial"/>
          <w:szCs w:val="22"/>
        </w:rPr>
      </w:pPr>
      <w:r w:rsidRPr="003455A0">
        <w:rPr>
          <w:rFonts w:ascii="Arial" w:hAnsi="Arial" w:cs="Arial"/>
          <w:szCs w:val="22"/>
        </w:rPr>
        <w:t xml:space="preserve">Document Control Statement </w:t>
      </w:r>
    </w:p>
    <w:p w14:paraId="3BC4680A"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tbl>
      <w:tblPr>
        <w:tblStyle w:val="TableGrid"/>
        <w:tblW w:w="9311" w:type="dxa"/>
        <w:tblInd w:w="731" w:type="dxa"/>
        <w:tblCellMar>
          <w:top w:w="6" w:type="dxa"/>
          <w:left w:w="105" w:type="dxa"/>
        </w:tblCellMar>
        <w:tblLook w:val="04A0" w:firstRow="1" w:lastRow="0" w:firstColumn="1" w:lastColumn="0" w:noHBand="0" w:noVBand="1"/>
      </w:tblPr>
      <w:tblGrid>
        <w:gridCol w:w="2340"/>
        <w:gridCol w:w="3212"/>
        <w:gridCol w:w="234"/>
        <w:gridCol w:w="1224"/>
        <w:gridCol w:w="565"/>
        <w:gridCol w:w="1736"/>
      </w:tblGrid>
      <w:tr w:rsidR="009F480B" w:rsidRPr="003455A0" w14:paraId="71DF2DDF" w14:textId="77777777">
        <w:trPr>
          <w:trHeight w:val="318"/>
        </w:trPr>
        <w:tc>
          <w:tcPr>
            <w:tcW w:w="2340" w:type="dxa"/>
            <w:tcBorders>
              <w:top w:val="single" w:sz="8" w:space="0" w:color="000000"/>
              <w:left w:val="single" w:sz="10" w:space="0" w:color="000000"/>
              <w:bottom w:val="single" w:sz="8" w:space="0" w:color="000000"/>
              <w:right w:val="single" w:sz="8" w:space="0" w:color="000000"/>
            </w:tcBorders>
            <w:shd w:val="clear" w:color="auto" w:fill="D9D9D9"/>
          </w:tcPr>
          <w:p w14:paraId="78D80AFD" w14:textId="77777777" w:rsidR="009F480B" w:rsidRPr="003455A0" w:rsidRDefault="000B7702">
            <w:pPr>
              <w:spacing w:after="0" w:line="259" w:lineRule="auto"/>
              <w:ind w:left="4" w:firstLine="0"/>
              <w:rPr>
                <w:rFonts w:ascii="Arial" w:hAnsi="Arial" w:cs="Arial"/>
                <w:szCs w:val="22"/>
              </w:rPr>
            </w:pPr>
            <w:r w:rsidRPr="003455A0">
              <w:rPr>
                <w:rFonts w:ascii="Arial" w:hAnsi="Arial" w:cs="Arial"/>
                <w:szCs w:val="22"/>
              </w:rPr>
              <w:t xml:space="preserve">Document Type </w:t>
            </w:r>
          </w:p>
        </w:tc>
        <w:tc>
          <w:tcPr>
            <w:tcW w:w="4669" w:type="dxa"/>
            <w:gridSpan w:val="3"/>
            <w:tcBorders>
              <w:top w:val="single" w:sz="8" w:space="0" w:color="000000"/>
              <w:left w:val="single" w:sz="8" w:space="0" w:color="000000"/>
              <w:bottom w:val="single" w:sz="8" w:space="0" w:color="000000"/>
              <w:right w:val="nil"/>
            </w:tcBorders>
          </w:tcPr>
          <w:p w14:paraId="132A976E"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Admissions Policy </w:t>
            </w:r>
          </w:p>
        </w:tc>
        <w:tc>
          <w:tcPr>
            <w:tcW w:w="2301" w:type="dxa"/>
            <w:gridSpan w:val="2"/>
            <w:tcBorders>
              <w:top w:val="single" w:sz="8" w:space="0" w:color="000000"/>
              <w:left w:val="nil"/>
              <w:bottom w:val="single" w:sz="8" w:space="0" w:color="000000"/>
              <w:right w:val="single" w:sz="8" w:space="0" w:color="000000"/>
            </w:tcBorders>
          </w:tcPr>
          <w:p w14:paraId="640012D4" w14:textId="77777777" w:rsidR="009F480B" w:rsidRPr="003455A0" w:rsidRDefault="009F480B">
            <w:pPr>
              <w:spacing w:after="160" w:line="259" w:lineRule="auto"/>
              <w:ind w:left="0" w:firstLine="0"/>
              <w:rPr>
                <w:rFonts w:ascii="Arial" w:hAnsi="Arial" w:cs="Arial"/>
                <w:szCs w:val="22"/>
              </w:rPr>
            </w:pPr>
          </w:p>
        </w:tc>
      </w:tr>
      <w:tr w:rsidR="009F480B" w:rsidRPr="003455A0" w14:paraId="1C338E1B" w14:textId="77777777">
        <w:trPr>
          <w:trHeight w:val="320"/>
        </w:trPr>
        <w:tc>
          <w:tcPr>
            <w:tcW w:w="2340" w:type="dxa"/>
            <w:tcBorders>
              <w:top w:val="single" w:sz="8" w:space="0" w:color="000000"/>
              <w:left w:val="single" w:sz="10" w:space="0" w:color="000000"/>
              <w:bottom w:val="single" w:sz="8" w:space="0" w:color="000000"/>
              <w:right w:val="single" w:sz="8" w:space="0" w:color="000000"/>
            </w:tcBorders>
            <w:shd w:val="clear" w:color="auto" w:fill="D9D9D9"/>
          </w:tcPr>
          <w:p w14:paraId="19EFC291" w14:textId="77777777" w:rsidR="009F480B" w:rsidRPr="003455A0" w:rsidRDefault="000B7702">
            <w:pPr>
              <w:spacing w:after="0" w:line="259" w:lineRule="auto"/>
              <w:ind w:left="4" w:firstLine="0"/>
              <w:rPr>
                <w:rFonts w:ascii="Arial" w:hAnsi="Arial" w:cs="Arial"/>
                <w:szCs w:val="22"/>
              </w:rPr>
            </w:pPr>
            <w:r w:rsidRPr="003455A0">
              <w:rPr>
                <w:rFonts w:ascii="Arial" w:hAnsi="Arial" w:cs="Arial"/>
                <w:szCs w:val="22"/>
              </w:rPr>
              <w:t xml:space="preserve">Document Owner </w:t>
            </w:r>
          </w:p>
        </w:tc>
        <w:tc>
          <w:tcPr>
            <w:tcW w:w="4669" w:type="dxa"/>
            <w:gridSpan w:val="3"/>
            <w:tcBorders>
              <w:top w:val="single" w:sz="8" w:space="0" w:color="000000"/>
              <w:left w:val="single" w:sz="8" w:space="0" w:color="000000"/>
              <w:bottom w:val="single" w:sz="8" w:space="0" w:color="000000"/>
              <w:right w:val="nil"/>
            </w:tcBorders>
          </w:tcPr>
          <w:p w14:paraId="1E080693"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Assistant Director of Admissions  </w:t>
            </w:r>
          </w:p>
        </w:tc>
        <w:tc>
          <w:tcPr>
            <w:tcW w:w="2301" w:type="dxa"/>
            <w:gridSpan w:val="2"/>
            <w:tcBorders>
              <w:top w:val="single" w:sz="8" w:space="0" w:color="000000"/>
              <w:left w:val="nil"/>
              <w:bottom w:val="single" w:sz="8" w:space="0" w:color="000000"/>
              <w:right w:val="single" w:sz="8" w:space="0" w:color="000000"/>
            </w:tcBorders>
          </w:tcPr>
          <w:p w14:paraId="34F0FD56" w14:textId="77777777" w:rsidR="009F480B" w:rsidRPr="003455A0" w:rsidRDefault="009F480B">
            <w:pPr>
              <w:spacing w:after="160" w:line="259" w:lineRule="auto"/>
              <w:ind w:left="0" w:firstLine="0"/>
              <w:rPr>
                <w:rFonts w:ascii="Arial" w:hAnsi="Arial" w:cs="Arial"/>
                <w:szCs w:val="22"/>
              </w:rPr>
            </w:pPr>
          </w:p>
        </w:tc>
      </w:tr>
      <w:tr w:rsidR="009F480B" w:rsidRPr="003455A0" w14:paraId="6A642E43" w14:textId="77777777">
        <w:trPr>
          <w:trHeight w:val="320"/>
        </w:trPr>
        <w:tc>
          <w:tcPr>
            <w:tcW w:w="2340" w:type="dxa"/>
            <w:tcBorders>
              <w:top w:val="single" w:sz="8" w:space="0" w:color="000000"/>
              <w:left w:val="single" w:sz="10" w:space="0" w:color="000000"/>
              <w:bottom w:val="single" w:sz="8" w:space="0" w:color="000000"/>
              <w:right w:val="single" w:sz="8" w:space="0" w:color="000000"/>
            </w:tcBorders>
            <w:shd w:val="clear" w:color="auto" w:fill="D9D9D9"/>
          </w:tcPr>
          <w:p w14:paraId="00DF6EB0" w14:textId="77777777" w:rsidR="009F480B" w:rsidRPr="003455A0" w:rsidRDefault="000B7702">
            <w:pPr>
              <w:spacing w:after="0" w:line="259" w:lineRule="auto"/>
              <w:ind w:left="4" w:firstLine="0"/>
              <w:rPr>
                <w:rFonts w:ascii="Arial" w:hAnsi="Arial" w:cs="Arial"/>
                <w:szCs w:val="22"/>
              </w:rPr>
            </w:pPr>
            <w:r w:rsidRPr="003455A0">
              <w:rPr>
                <w:rFonts w:ascii="Arial" w:hAnsi="Arial" w:cs="Arial"/>
                <w:szCs w:val="22"/>
              </w:rPr>
              <w:t xml:space="preserve">Division / Service </w:t>
            </w:r>
          </w:p>
        </w:tc>
        <w:tc>
          <w:tcPr>
            <w:tcW w:w="4669" w:type="dxa"/>
            <w:gridSpan w:val="3"/>
            <w:tcBorders>
              <w:top w:val="single" w:sz="8" w:space="0" w:color="000000"/>
              <w:left w:val="single" w:sz="8" w:space="0" w:color="000000"/>
              <w:bottom w:val="single" w:sz="8" w:space="0" w:color="000000"/>
              <w:right w:val="nil"/>
            </w:tcBorders>
          </w:tcPr>
          <w:p w14:paraId="16A6175A"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Marketing and Communications </w:t>
            </w:r>
          </w:p>
        </w:tc>
        <w:tc>
          <w:tcPr>
            <w:tcW w:w="2301" w:type="dxa"/>
            <w:gridSpan w:val="2"/>
            <w:tcBorders>
              <w:top w:val="single" w:sz="8" w:space="0" w:color="000000"/>
              <w:left w:val="nil"/>
              <w:bottom w:val="single" w:sz="8" w:space="0" w:color="000000"/>
              <w:right w:val="single" w:sz="8" w:space="0" w:color="000000"/>
            </w:tcBorders>
          </w:tcPr>
          <w:p w14:paraId="7CDAA11F" w14:textId="77777777" w:rsidR="009F480B" w:rsidRPr="003455A0" w:rsidRDefault="009F480B">
            <w:pPr>
              <w:spacing w:after="160" w:line="259" w:lineRule="auto"/>
              <w:ind w:left="0" w:firstLine="0"/>
              <w:rPr>
                <w:rFonts w:ascii="Arial" w:hAnsi="Arial" w:cs="Arial"/>
                <w:szCs w:val="22"/>
              </w:rPr>
            </w:pPr>
          </w:p>
        </w:tc>
      </w:tr>
      <w:tr w:rsidR="009F480B" w:rsidRPr="003455A0" w14:paraId="51394BC5" w14:textId="77777777">
        <w:trPr>
          <w:trHeight w:val="320"/>
        </w:trPr>
        <w:tc>
          <w:tcPr>
            <w:tcW w:w="2340" w:type="dxa"/>
            <w:tcBorders>
              <w:top w:val="single" w:sz="8" w:space="0" w:color="000000"/>
              <w:left w:val="single" w:sz="10" w:space="0" w:color="000000"/>
              <w:bottom w:val="single" w:sz="8" w:space="0" w:color="000000"/>
              <w:right w:val="single" w:sz="8" w:space="0" w:color="000000"/>
            </w:tcBorders>
            <w:shd w:val="clear" w:color="auto" w:fill="D9D9D9"/>
          </w:tcPr>
          <w:p w14:paraId="204FBCA6" w14:textId="77777777" w:rsidR="009F480B" w:rsidRPr="003455A0" w:rsidRDefault="000B7702">
            <w:pPr>
              <w:spacing w:after="0" w:line="259" w:lineRule="auto"/>
              <w:ind w:left="4" w:firstLine="0"/>
              <w:rPr>
                <w:rFonts w:ascii="Arial" w:hAnsi="Arial" w:cs="Arial"/>
                <w:szCs w:val="22"/>
              </w:rPr>
            </w:pPr>
            <w:r w:rsidRPr="003455A0">
              <w:rPr>
                <w:rFonts w:ascii="Arial" w:hAnsi="Arial" w:cs="Arial"/>
                <w:szCs w:val="22"/>
              </w:rPr>
              <w:t xml:space="preserve">Version </w:t>
            </w:r>
          </w:p>
        </w:tc>
        <w:tc>
          <w:tcPr>
            <w:tcW w:w="4669" w:type="dxa"/>
            <w:gridSpan w:val="3"/>
            <w:tcBorders>
              <w:top w:val="single" w:sz="8" w:space="0" w:color="000000"/>
              <w:left w:val="single" w:sz="8" w:space="0" w:color="000000"/>
              <w:bottom w:val="single" w:sz="8" w:space="0" w:color="000000"/>
              <w:right w:val="nil"/>
            </w:tcBorders>
          </w:tcPr>
          <w:p w14:paraId="2E04ECE5"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1.0 </w:t>
            </w:r>
          </w:p>
        </w:tc>
        <w:tc>
          <w:tcPr>
            <w:tcW w:w="2301" w:type="dxa"/>
            <w:gridSpan w:val="2"/>
            <w:tcBorders>
              <w:top w:val="single" w:sz="8" w:space="0" w:color="000000"/>
              <w:left w:val="nil"/>
              <w:bottom w:val="single" w:sz="8" w:space="0" w:color="000000"/>
              <w:right w:val="single" w:sz="8" w:space="0" w:color="000000"/>
            </w:tcBorders>
          </w:tcPr>
          <w:p w14:paraId="0E00D6B3" w14:textId="77777777" w:rsidR="009F480B" w:rsidRPr="003455A0" w:rsidRDefault="009F480B">
            <w:pPr>
              <w:spacing w:after="160" w:line="259" w:lineRule="auto"/>
              <w:ind w:left="0" w:firstLine="0"/>
              <w:rPr>
                <w:rFonts w:ascii="Arial" w:hAnsi="Arial" w:cs="Arial"/>
                <w:szCs w:val="22"/>
              </w:rPr>
            </w:pPr>
          </w:p>
        </w:tc>
      </w:tr>
      <w:tr w:rsidR="009F480B" w:rsidRPr="003455A0" w14:paraId="6636BDCE" w14:textId="77777777">
        <w:trPr>
          <w:trHeight w:val="320"/>
        </w:trPr>
        <w:tc>
          <w:tcPr>
            <w:tcW w:w="2340" w:type="dxa"/>
            <w:tcBorders>
              <w:top w:val="single" w:sz="8" w:space="0" w:color="000000"/>
              <w:left w:val="single" w:sz="10" w:space="0" w:color="000000"/>
              <w:bottom w:val="single" w:sz="8" w:space="0" w:color="000000"/>
              <w:right w:val="single" w:sz="8" w:space="0" w:color="000000"/>
            </w:tcBorders>
            <w:shd w:val="clear" w:color="auto" w:fill="D9D9D9"/>
          </w:tcPr>
          <w:p w14:paraId="1E1CADFE" w14:textId="77777777" w:rsidR="009F480B" w:rsidRPr="003455A0" w:rsidRDefault="000B7702">
            <w:pPr>
              <w:spacing w:after="0" w:line="259" w:lineRule="auto"/>
              <w:ind w:left="4" w:firstLine="0"/>
              <w:rPr>
                <w:rFonts w:ascii="Arial" w:hAnsi="Arial" w:cs="Arial"/>
                <w:szCs w:val="22"/>
              </w:rPr>
            </w:pPr>
            <w:r w:rsidRPr="003455A0">
              <w:rPr>
                <w:rFonts w:ascii="Arial" w:hAnsi="Arial" w:cs="Arial"/>
                <w:szCs w:val="22"/>
              </w:rPr>
              <w:t xml:space="preserve">Document Status </w:t>
            </w:r>
          </w:p>
        </w:tc>
        <w:tc>
          <w:tcPr>
            <w:tcW w:w="4669" w:type="dxa"/>
            <w:gridSpan w:val="3"/>
            <w:tcBorders>
              <w:top w:val="single" w:sz="8" w:space="0" w:color="000000"/>
              <w:left w:val="single" w:sz="8" w:space="0" w:color="000000"/>
              <w:bottom w:val="single" w:sz="8" w:space="0" w:color="000000"/>
              <w:right w:val="nil"/>
            </w:tcBorders>
          </w:tcPr>
          <w:p w14:paraId="4D4BB28E"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Draft </w:t>
            </w:r>
          </w:p>
        </w:tc>
        <w:tc>
          <w:tcPr>
            <w:tcW w:w="2301" w:type="dxa"/>
            <w:gridSpan w:val="2"/>
            <w:tcBorders>
              <w:top w:val="single" w:sz="8" w:space="0" w:color="000000"/>
              <w:left w:val="nil"/>
              <w:bottom w:val="single" w:sz="8" w:space="0" w:color="000000"/>
              <w:right w:val="single" w:sz="8" w:space="0" w:color="000000"/>
            </w:tcBorders>
          </w:tcPr>
          <w:p w14:paraId="6C0DBDC9" w14:textId="77777777" w:rsidR="009F480B" w:rsidRPr="003455A0" w:rsidRDefault="009F480B">
            <w:pPr>
              <w:spacing w:after="160" w:line="259" w:lineRule="auto"/>
              <w:ind w:left="0" w:firstLine="0"/>
              <w:rPr>
                <w:rFonts w:ascii="Arial" w:hAnsi="Arial" w:cs="Arial"/>
                <w:szCs w:val="22"/>
              </w:rPr>
            </w:pPr>
          </w:p>
        </w:tc>
      </w:tr>
      <w:tr w:rsidR="009F480B" w:rsidRPr="003455A0" w14:paraId="4733906B" w14:textId="77777777">
        <w:trPr>
          <w:trHeight w:val="320"/>
        </w:trPr>
        <w:tc>
          <w:tcPr>
            <w:tcW w:w="2340" w:type="dxa"/>
            <w:tcBorders>
              <w:top w:val="single" w:sz="8" w:space="0" w:color="000000"/>
              <w:left w:val="single" w:sz="10" w:space="0" w:color="000000"/>
              <w:bottom w:val="single" w:sz="8" w:space="0" w:color="000000"/>
              <w:right w:val="single" w:sz="8" w:space="0" w:color="000000"/>
            </w:tcBorders>
            <w:shd w:val="clear" w:color="auto" w:fill="D9D9D9"/>
          </w:tcPr>
          <w:p w14:paraId="5D1C765B" w14:textId="77777777" w:rsidR="009F480B" w:rsidRPr="003455A0" w:rsidRDefault="000B7702">
            <w:pPr>
              <w:spacing w:after="0" w:line="259" w:lineRule="auto"/>
              <w:ind w:left="4" w:firstLine="0"/>
              <w:rPr>
                <w:rFonts w:ascii="Arial" w:hAnsi="Arial" w:cs="Arial"/>
                <w:szCs w:val="22"/>
              </w:rPr>
            </w:pPr>
            <w:r w:rsidRPr="003455A0">
              <w:rPr>
                <w:rFonts w:ascii="Arial" w:hAnsi="Arial" w:cs="Arial"/>
                <w:szCs w:val="22"/>
              </w:rPr>
              <w:t xml:space="preserve">Approved by </w:t>
            </w:r>
          </w:p>
        </w:tc>
        <w:tc>
          <w:tcPr>
            <w:tcW w:w="3446" w:type="dxa"/>
            <w:gridSpan w:val="2"/>
            <w:tcBorders>
              <w:top w:val="single" w:sz="8" w:space="0" w:color="000000"/>
              <w:left w:val="single" w:sz="8" w:space="0" w:color="000000"/>
              <w:bottom w:val="single" w:sz="8" w:space="0" w:color="000000"/>
              <w:right w:val="single" w:sz="8" w:space="0" w:color="000000"/>
            </w:tcBorders>
          </w:tcPr>
          <w:p w14:paraId="27F557D4"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tc>
        <w:tc>
          <w:tcPr>
            <w:tcW w:w="1223" w:type="dxa"/>
            <w:tcBorders>
              <w:top w:val="single" w:sz="8" w:space="0" w:color="000000"/>
              <w:left w:val="single" w:sz="8" w:space="0" w:color="000000"/>
              <w:bottom w:val="single" w:sz="8" w:space="0" w:color="000000"/>
              <w:right w:val="nil"/>
            </w:tcBorders>
            <w:shd w:val="clear" w:color="auto" w:fill="D9D9D9"/>
          </w:tcPr>
          <w:p w14:paraId="0A372088" w14:textId="77777777" w:rsidR="009F480B" w:rsidRPr="003455A0" w:rsidRDefault="000B7702">
            <w:pPr>
              <w:spacing w:after="0" w:line="259" w:lineRule="auto"/>
              <w:ind w:left="5" w:firstLine="0"/>
              <w:rPr>
                <w:rFonts w:ascii="Arial" w:hAnsi="Arial" w:cs="Arial"/>
                <w:szCs w:val="22"/>
              </w:rPr>
            </w:pPr>
            <w:r w:rsidRPr="003455A0">
              <w:rPr>
                <w:rFonts w:ascii="Arial" w:hAnsi="Arial" w:cs="Arial"/>
                <w:szCs w:val="22"/>
              </w:rPr>
              <w:t xml:space="preserve">Date </w:t>
            </w:r>
          </w:p>
        </w:tc>
        <w:tc>
          <w:tcPr>
            <w:tcW w:w="565" w:type="dxa"/>
            <w:tcBorders>
              <w:top w:val="single" w:sz="8" w:space="0" w:color="000000"/>
              <w:left w:val="nil"/>
              <w:bottom w:val="single" w:sz="8" w:space="0" w:color="000000"/>
              <w:right w:val="single" w:sz="8" w:space="0" w:color="000000"/>
            </w:tcBorders>
            <w:shd w:val="clear" w:color="auto" w:fill="D9D9D9"/>
          </w:tcPr>
          <w:p w14:paraId="7FE7C3F0" w14:textId="77777777" w:rsidR="009F480B" w:rsidRPr="003455A0" w:rsidRDefault="009F480B">
            <w:pPr>
              <w:spacing w:after="160" w:line="259" w:lineRule="auto"/>
              <w:ind w:left="0" w:firstLine="0"/>
              <w:rPr>
                <w:rFonts w:ascii="Arial" w:hAnsi="Arial" w:cs="Arial"/>
                <w:szCs w:val="22"/>
              </w:rPr>
            </w:pPr>
          </w:p>
        </w:tc>
        <w:tc>
          <w:tcPr>
            <w:tcW w:w="1736" w:type="dxa"/>
            <w:tcBorders>
              <w:top w:val="single" w:sz="8" w:space="0" w:color="000000"/>
              <w:left w:val="single" w:sz="8" w:space="0" w:color="000000"/>
              <w:bottom w:val="single" w:sz="8" w:space="0" w:color="000000"/>
              <w:right w:val="single" w:sz="8" w:space="0" w:color="000000"/>
            </w:tcBorders>
          </w:tcPr>
          <w:p w14:paraId="7954D9C7" w14:textId="77777777" w:rsidR="009F480B" w:rsidRPr="003455A0" w:rsidRDefault="000B7702">
            <w:pPr>
              <w:spacing w:after="0" w:line="259" w:lineRule="auto"/>
              <w:ind w:left="2" w:firstLine="0"/>
              <w:rPr>
                <w:rFonts w:ascii="Arial" w:hAnsi="Arial" w:cs="Arial"/>
                <w:szCs w:val="22"/>
              </w:rPr>
            </w:pPr>
            <w:r w:rsidRPr="003455A0">
              <w:rPr>
                <w:rFonts w:ascii="Arial" w:hAnsi="Arial" w:cs="Arial"/>
                <w:szCs w:val="22"/>
              </w:rPr>
              <w:t xml:space="preserve">  </w:t>
            </w:r>
          </w:p>
        </w:tc>
      </w:tr>
      <w:tr w:rsidR="009F480B" w:rsidRPr="003455A0" w14:paraId="045FA6FC" w14:textId="77777777">
        <w:trPr>
          <w:trHeight w:val="555"/>
        </w:trPr>
        <w:tc>
          <w:tcPr>
            <w:tcW w:w="2340" w:type="dxa"/>
            <w:tcBorders>
              <w:top w:val="single" w:sz="8" w:space="0" w:color="000000"/>
              <w:left w:val="single" w:sz="10" w:space="0" w:color="000000"/>
              <w:bottom w:val="single" w:sz="8" w:space="0" w:color="000000"/>
              <w:right w:val="single" w:sz="8" w:space="0" w:color="000000"/>
            </w:tcBorders>
            <w:shd w:val="clear" w:color="auto" w:fill="D9D9D9"/>
          </w:tcPr>
          <w:p w14:paraId="20382CB8" w14:textId="77777777" w:rsidR="009F480B" w:rsidRPr="003455A0" w:rsidRDefault="000B7702">
            <w:pPr>
              <w:spacing w:after="0" w:line="259" w:lineRule="auto"/>
              <w:ind w:left="4" w:firstLine="0"/>
              <w:rPr>
                <w:rFonts w:ascii="Arial" w:hAnsi="Arial" w:cs="Arial"/>
                <w:szCs w:val="22"/>
              </w:rPr>
            </w:pPr>
            <w:r w:rsidRPr="003455A0">
              <w:rPr>
                <w:rFonts w:ascii="Arial" w:hAnsi="Arial" w:cs="Arial"/>
                <w:szCs w:val="22"/>
              </w:rPr>
              <w:t xml:space="preserve">Date of Publication </w:t>
            </w:r>
          </w:p>
        </w:tc>
        <w:tc>
          <w:tcPr>
            <w:tcW w:w="3446" w:type="dxa"/>
            <w:gridSpan w:val="2"/>
            <w:tcBorders>
              <w:top w:val="single" w:sz="8" w:space="0" w:color="000000"/>
              <w:left w:val="single" w:sz="8" w:space="0" w:color="000000"/>
              <w:bottom w:val="single" w:sz="8" w:space="0" w:color="000000"/>
              <w:right w:val="single" w:sz="8" w:space="0" w:color="000000"/>
            </w:tcBorders>
          </w:tcPr>
          <w:p w14:paraId="26184C23"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tc>
        <w:tc>
          <w:tcPr>
            <w:tcW w:w="1223" w:type="dxa"/>
            <w:tcBorders>
              <w:top w:val="single" w:sz="8" w:space="0" w:color="000000"/>
              <w:left w:val="single" w:sz="8" w:space="0" w:color="000000"/>
              <w:bottom w:val="single" w:sz="8" w:space="0" w:color="000000"/>
              <w:right w:val="nil"/>
            </w:tcBorders>
            <w:shd w:val="clear" w:color="auto" w:fill="D9D9D9"/>
          </w:tcPr>
          <w:p w14:paraId="0D2DA486" w14:textId="77777777" w:rsidR="009F480B" w:rsidRPr="003455A0" w:rsidRDefault="000B7702">
            <w:pPr>
              <w:spacing w:after="0" w:line="259" w:lineRule="auto"/>
              <w:ind w:left="5" w:right="-50" w:firstLine="0"/>
              <w:rPr>
                <w:rFonts w:ascii="Arial" w:hAnsi="Arial" w:cs="Arial"/>
                <w:szCs w:val="22"/>
              </w:rPr>
            </w:pPr>
            <w:r w:rsidRPr="003455A0">
              <w:rPr>
                <w:rFonts w:ascii="Arial" w:hAnsi="Arial" w:cs="Arial"/>
                <w:szCs w:val="22"/>
              </w:rPr>
              <w:t xml:space="preserve">Next Review Date </w:t>
            </w:r>
          </w:p>
        </w:tc>
        <w:tc>
          <w:tcPr>
            <w:tcW w:w="565" w:type="dxa"/>
            <w:tcBorders>
              <w:top w:val="single" w:sz="8" w:space="0" w:color="000000"/>
              <w:left w:val="nil"/>
              <w:bottom w:val="single" w:sz="8" w:space="0" w:color="000000"/>
              <w:right w:val="single" w:sz="8" w:space="0" w:color="000000"/>
            </w:tcBorders>
            <w:shd w:val="clear" w:color="auto" w:fill="D9D9D9"/>
          </w:tcPr>
          <w:p w14:paraId="2B0D58EF" w14:textId="77777777" w:rsidR="009F480B" w:rsidRPr="003455A0" w:rsidRDefault="009F480B">
            <w:pPr>
              <w:spacing w:after="160" w:line="259" w:lineRule="auto"/>
              <w:ind w:left="0" w:firstLine="0"/>
              <w:rPr>
                <w:rFonts w:ascii="Arial" w:hAnsi="Arial" w:cs="Arial"/>
                <w:szCs w:val="22"/>
              </w:rPr>
            </w:pPr>
          </w:p>
        </w:tc>
        <w:tc>
          <w:tcPr>
            <w:tcW w:w="1736" w:type="dxa"/>
            <w:tcBorders>
              <w:top w:val="single" w:sz="8" w:space="0" w:color="000000"/>
              <w:left w:val="single" w:sz="8" w:space="0" w:color="000000"/>
              <w:bottom w:val="single" w:sz="8" w:space="0" w:color="000000"/>
              <w:right w:val="single" w:sz="8" w:space="0" w:color="000000"/>
            </w:tcBorders>
          </w:tcPr>
          <w:p w14:paraId="3A19A1C4" w14:textId="77777777" w:rsidR="009F480B" w:rsidRPr="003455A0" w:rsidRDefault="000B7702">
            <w:pPr>
              <w:spacing w:after="0" w:line="259" w:lineRule="auto"/>
              <w:ind w:left="2" w:firstLine="0"/>
              <w:rPr>
                <w:rFonts w:ascii="Arial" w:hAnsi="Arial" w:cs="Arial"/>
                <w:szCs w:val="22"/>
              </w:rPr>
            </w:pPr>
            <w:r w:rsidRPr="003455A0">
              <w:rPr>
                <w:rFonts w:ascii="Arial" w:hAnsi="Arial" w:cs="Arial"/>
                <w:szCs w:val="22"/>
              </w:rPr>
              <w:t xml:space="preserve">  </w:t>
            </w:r>
          </w:p>
        </w:tc>
      </w:tr>
      <w:tr w:rsidR="009F480B" w:rsidRPr="003455A0" w14:paraId="1180E047" w14:textId="77777777">
        <w:trPr>
          <w:trHeight w:val="825"/>
        </w:trPr>
        <w:tc>
          <w:tcPr>
            <w:tcW w:w="2340" w:type="dxa"/>
            <w:tcBorders>
              <w:top w:val="single" w:sz="8" w:space="0" w:color="000000"/>
              <w:left w:val="single" w:sz="10" w:space="0" w:color="000000"/>
              <w:bottom w:val="single" w:sz="8" w:space="0" w:color="000000"/>
              <w:right w:val="single" w:sz="8" w:space="0" w:color="000000"/>
            </w:tcBorders>
            <w:shd w:val="clear" w:color="auto" w:fill="D9D9D9"/>
          </w:tcPr>
          <w:p w14:paraId="6495CFA9" w14:textId="77777777" w:rsidR="009F480B" w:rsidRPr="003455A0" w:rsidRDefault="000B7702">
            <w:pPr>
              <w:spacing w:after="0" w:line="259" w:lineRule="auto"/>
              <w:ind w:left="4" w:firstLine="0"/>
              <w:rPr>
                <w:rFonts w:ascii="Arial" w:hAnsi="Arial" w:cs="Arial"/>
                <w:szCs w:val="22"/>
              </w:rPr>
            </w:pPr>
            <w:r w:rsidRPr="003455A0">
              <w:rPr>
                <w:rFonts w:ascii="Arial" w:hAnsi="Arial" w:cs="Arial"/>
                <w:szCs w:val="22"/>
              </w:rPr>
              <w:t xml:space="preserve">Related Documents </w:t>
            </w:r>
          </w:p>
        </w:tc>
        <w:tc>
          <w:tcPr>
            <w:tcW w:w="4669" w:type="dxa"/>
            <w:gridSpan w:val="3"/>
            <w:tcBorders>
              <w:top w:val="single" w:sz="8" w:space="0" w:color="000000"/>
              <w:left w:val="single" w:sz="8" w:space="0" w:color="000000"/>
              <w:bottom w:val="single" w:sz="8" w:space="0" w:color="000000"/>
              <w:right w:val="nil"/>
            </w:tcBorders>
          </w:tcPr>
          <w:p w14:paraId="624C767C"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Academic Regulations </w:t>
            </w:r>
          </w:p>
          <w:p w14:paraId="2A6A6910"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Recognition of Prior Learning Policy </w:t>
            </w:r>
          </w:p>
          <w:p w14:paraId="4F4D4182"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Student Contract </w:t>
            </w:r>
          </w:p>
        </w:tc>
        <w:tc>
          <w:tcPr>
            <w:tcW w:w="2301" w:type="dxa"/>
            <w:gridSpan w:val="2"/>
            <w:tcBorders>
              <w:top w:val="single" w:sz="8" w:space="0" w:color="000000"/>
              <w:left w:val="nil"/>
              <w:bottom w:val="single" w:sz="8" w:space="0" w:color="000000"/>
              <w:right w:val="single" w:sz="8" w:space="0" w:color="000000"/>
            </w:tcBorders>
          </w:tcPr>
          <w:p w14:paraId="61D708FE" w14:textId="77777777" w:rsidR="009F480B" w:rsidRPr="003455A0" w:rsidRDefault="009F480B">
            <w:pPr>
              <w:spacing w:after="160" w:line="259" w:lineRule="auto"/>
              <w:ind w:left="0" w:firstLine="0"/>
              <w:rPr>
                <w:rFonts w:ascii="Arial" w:hAnsi="Arial" w:cs="Arial"/>
                <w:szCs w:val="22"/>
              </w:rPr>
            </w:pPr>
          </w:p>
        </w:tc>
      </w:tr>
      <w:tr w:rsidR="009F480B" w:rsidRPr="003455A0" w14:paraId="4C240B0A" w14:textId="77777777">
        <w:trPr>
          <w:trHeight w:val="317"/>
        </w:trPr>
        <w:tc>
          <w:tcPr>
            <w:tcW w:w="2340" w:type="dxa"/>
            <w:vMerge w:val="restart"/>
            <w:tcBorders>
              <w:top w:val="single" w:sz="8" w:space="0" w:color="000000"/>
              <w:left w:val="single" w:sz="8" w:space="0" w:color="000000"/>
              <w:bottom w:val="single" w:sz="4" w:space="0" w:color="000000"/>
              <w:right w:val="single" w:sz="6" w:space="0" w:color="000000"/>
            </w:tcBorders>
            <w:shd w:val="clear" w:color="auto" w:fill="D9D9D9"/>
          </w:tcPr>
          <w:p w14:paraId="1828BBC4" w14:textId="77777777" w:rsidR="009F480B" w:rsidRPr="003455A0" w:rsidRDefault="000B7702">
            <w:pPr>
              <w:spacing w:after="0" w:line="259" w:lineRule="auto"/>
              <w:ind w:left="4" w:firstLine="0"/>
              <w:rPr>
                <w:rFonts w:ascii="Arial" w:hAnsi="Arial" w:cs="Arial"/>
                <w:szCs w:val="22"/>
              </w:rPr>
            </w:pPr>
            <w:r w:rsidRPr="003455A0">
              <w:rPr>
                <w:rFonts w:ascii="Arial" w:hAnsi="Arial" w:cs="Arial"/>
                <w:szCs w:val="22"/>
              </w:rPr>
              <w:t xml:space="preserve">Amendments since approval </w:t>
            </w:r>
          </w:p>
        </w:tc>
        <w:tc>
          <w:tcPr>
            <w:tcW w:w="3212" w:type="dxa"/>
            <w:tcBorders>
              <w:top w:val="single" w:sz="8" w:space="0" w:color="000000"/>
              <w:left w:val="single" w:sz="8" w:space="0" w:color="000000"/>
              <w:bottom w:val="single" w:sz="8" w:space="0" w:color="000000"/>
              <w:right w:val="single" w:sz="8" w:space="0" w:color="000000"/>
            </w:tcBorders>
            <w:shd w:val="clear" w:color="auto" w:fill="D9D9D9"/>
          </w:tcPr>
          <w:p w14:paraId="6DB81BFA"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Detail of revision </w:t>
            </w:r>
          </w:p>
        </w:tc>
        <w:tc>
          <w:tcPr>
            <w:tcW w:w="145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B16347D" w14:textId="77777777" w:rsidR="009F480B" w:rsidRPr="003455A0" w:rsidRDefault="000B7702">
            <w:pPr>
              <w:spacing w:after="0" w:line="259" w:lineRule="auto"/>
              <w:ind w:left="5" w:firstLine="0"/>
              <w:rPr>
                <w:rFonts w:ascii="Arial" w:hAnsi="Arial" w:cs="Arial"/>
                <w:szCs w:val="22"/>
              </w:rPr>
            </w:pPr>
            <w:r w:rsidRPr="003455A0">
              <w:rPr>
                <w:rFonts w:ascii="Arial" w:hAnsi="Arial" w:cs="Arial"/>
                <w:szCs w:val="22"/>
              </w:rPr>
              <w:t xml:space="preserve">Date </w:t>
            </w:r>
          </w:p>
        </w:tc>
        <w:tc>
          <w:tcPr>
            <w:tcW w:w="2301" w:type="dxa"/>
            <w:gridSpan w:val="2"/>
            <w:tcBorders>
              <w:top w:val="single" w:sz="8" w:space="0" w:color="000000"/>
              <w:left w:val="single" w:sz="8" w:space="0" w:color="000000"/>
              <w:bottom w:val="single" w:sz="8" w:space="0" w:color="000000"/>
              <w:right w:val="single" w:sz="8" w:space="0" w:color="000000"/>
            </w:tcBorders>
            <w:shd w:val="clear" w:color="auto" w:fill="D9D9D9"/>
          </w:tcPr>
          <w:p w14:paraId="2DE88431" w14:textId="77777777" w:rsidR="009F480B" w:rsidRPr="003455A0" w:rsidRDefault="000B7702">
            <w:pPr>
              <w:spacing w:after="0" w:line="259" w:lineRule="auto"/>
              <w:ind w:left="7" w:firstLine="0"/>
              <w:rPr>
                <w:rFonts w:ascii="Arial" w:hAnsi="Arial" w:cs="Arial"/>
                <w:szCs w:val="22"/>
              </w:rPr>
            </w:pPr>
            <w:r w:rsidRPr="003455A0">
              <w:rPr>
                <w:rFonts w:ascii="Arial" w:hAnsi="Arial" w:cs="Arial"/>
                <w:szCs w:val="22"/>
              </w:rPr>
              <w:t xml:space="preserve">Approved by </w:t>
            </w:r>
          </w:p>
        </w:tc>
      </w:tr>
      <w:tr w:rsidR="009F480B" w:rsidRPr="003455A0" w14:paraId="3A20760C" w14:textId="77777777">
        <w:trPr>
          <w:trHeight w:val="323"/>
        </w:trPr>
        <w:tc>
          <w:tcPr>
            <w:tcW w:w="0" w:type="auto"/>
            <w:vMerge/>
            <w:tcBorders>
              <w:top w:val="nil"/>
              <w:left w:val="single" w:sz="8" w:space="0" w:color="000000"/>
              <w:bottom w:val="nil"/>
              <w:right w:val="single" w:sz="6" w:space="0" w:color="000000"/>
            </w:tcBorders>
          </w:tcPr>
          <w:p w14:paraId="1DC8642A" w14:textId="77777777" w:rsidR="009F480B" w:rsidRPr="003455A0" w:rsidRDefault="009F480B">
            <w:pPr>
              <w:spacing w:after="160" w:line="259" w:lineRule="auto"/>
              <w:ind w:left="0" w:firstLine="0"/>
              <w:rPr>
                <w:rFonts w:ascii="Arial" w:hAnsi="Arial" w:cs="Arial"/>
                <w:szCs w:val="22"/>
              </w:rPr>
            </w:pPr>
          </w:p>
        </w:tc>
        <w:tc>
          <w:tcPr>
            <w:tcW w:w="3212" w:type="dxa"/>
            <w:tcBorders>
              <w:top w:val="single" w:sz="8" w:space="0" w:color="000000"/>
              <w:left w:val="single" w:sz="4" w:space="0" w:color="000000"/>
              <w:bottom w:val="single" w:sz="8" w:space="0" w:color="000000"/>
              <w:right w:val="single" w:sz="8" w:space="0" w:color="000000"/>
            </w:tcBorders>
          </w:tcPr>
          <w:p w14:paraId="2BB75775"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tc>
        <w:tc>
          <w:tcPr>
            <w:tcW w:w="1458" w:type="dxa"/>
            <w:gridSpan w:val="2"/>
            <w:tcBorders>
              <w:top w:val="single" w:sz="8" w:space="0" w:color="000000"/>
              <w:left w:val="single" w:sz="8" w:space="0" w:color="000000"/>
              <w:bottom w:val="single" w:sz="8" w:space="0" w:color="000000"/>
              <w:right w:val="single" w:sz="8" w:space="0" w:color="000000"/>
            </w:tcBorders>
          </w:tcPr>
          <w:p w14:paraId="33A2DFD2" w14:textId="77777777" w:rsidR="009F480B" w:rsidRPr="003455A0" w:rsidRDefault="000B7702">
            <w:pPr>
              <w:spacing w:after="0" w:line="259" w:lineRule="auto"/>
              <w:ind w:left="5" w:firstLine="0"/>
              <w:rPr>
                <w:rFonts w:ascii="Arial" w:hAnsi="Arial" w:cs="Arial"/>
                <w:szCs w:val="22"/>
              </w:rPr>
            </w:pPr>
            <w:r w:rsidRPr="003455A0">
              <w:rPr>
                <w:rFonts w:ascii="Arial" w:hAnsi="Arial" w:cs="Arial"/>
                <w:szCs w:val="22"/>
              </w:rPr>
              <w:t xml:space="preserve">  </w:t>
            </w:r>
          </w:p>
        </w:tc>
        <w:tc>
          <w:tcPr>
            <w:tcW w:w="2301" w:type="dxa"/>
            <w:gridSpan w:val="2"/>
            <w:tcBorders>
              <w:top w:val="single" w:sz="8" w:space="0" w:color="000000"/>
              <w:left w:val="single" w:sz="8" w:space="0" w:color="000000"/>
              <w:bottom w:val="single" w:sz="8" w:space="0" w:color="000000"/>
              <w:right w:val="single" w:sz="8" w:space="0" w:color="000000"/>
            </w:tcBorders>
          </w:tcPr>
          <w:p w14:paraId="0A715D99" w14:textId="77777777" w:rsidR="009F480B" w:rsidRPr="003455A0" w:rsidRDefault="000B7702">
            <w:pPr>
              <w:spacing w:after="0" w:line="259" w:lineRule="auto"/>
              <w:ind w:left="7" w:firstLine="0"/>
              <w:rPr>
                <w:rFonts w:ascii="Arial" w:hAnsi="Arial" w:cs="Arial"/>
                <w:szCs w:val="22"/>
              </w:rPr>
            </w:pPr>
            <w:r w:rsidRPr="003455A0">
              <w:rPr>
                <w:rFonts w:ascii="Arial" w:hAnsi="Arial" w:cs="Arial"/>
                <w:szCs w:val="22"/>
              </w:rPr>
              <w:t xml:space="preserve">  </w:t>
            </w:r>
          </w:p>
        </w:tc>
      </w:tr>
      <w:tr w:rsidR="009F480B" w:rsidRPr="003455A0" w14:paraId="205CFA00" w14:textId="77777777">
        <w:trPr>
          <w:trHeight w:val="320"/>
        </w:trPr>
        <w:tc>
          <w:tcPr>
            <w:tcW w:w="0" w:type="auto"/>
            <w:vMerge/>
            <w:tcBorders>
              <w:top w:val="nil"/>
              <w:left w:val="single" w:sz="8" w:space="0" w:color="000000"/>
              <w:bottom w:val="nil"/>
              <w:right w:val="single" w:sz="6" w:space="0" w:color="000000"/>
            </w:tcBorders>
          </w:tcPr>
          <w:p w14:paraId="0A5D7E6F" w14:textId="77777777" w:rsidR="009F480B" w:rsidRPr="003455A0" w:rsidRDefault="009F480B">
            <w:pPr>
              <w:spacing w:after="160" w:line="259" w:lineRule="auto"/>
              <w:ind w:left="0" w:firstLine="0"/>
              <w:rPr>
                <w:rFonts w:ascii="Arial" w:hAnsi="Arial" w:cs="Arial"/>
                <w:szCs w:val="22"/>
              </w:rPr>
            </w:pPr>
          </w:p>
        </w:tc>
        <w:tc>
          <w:tcPr>
            <w:tcW w:w="3212" w:type="dxa"/>
            <w:tcBorders>
              <w:top w:val="single" w:sz="8" w:space="0" w:color="000000"/>
              <w:left w:val="single" w:sz="4" w:space="0" w:color="000000"/>
              <w:bottom w:val="single" w:sz="8" w:space="0" w:color="000000"/>
              <w:right w:val="single" w:sz="8" w:space="0" w:color="000000"/>
            </w:tcBorders>
          </w:tcPr>
          <w:p w14:paraId="3FC81428"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tc>
        <w:tc>
          <w:tcPr>
            <w:tcW w:w="1458" w:type="dxa"/>
            <w:gridSpan w:val="2"/>
            <w:tcBorders>
              <w:top w:val="single" w:sz="8" w:space="0" w:color="000000"/>
              <w:left w:val="single" w:sz="8" w:space="0" w:color="000000"/>
              <w:bottom w:val="single" w:sz="8" w:space="0" w:color="000000"/>
              <w:right w:val="single" w:sz="8" w:space="0" w:color="000000"/>
            </w:tcBorders>
          </w:tcPr>
          <w:p w14:paraId="79BA2655" w14:textId="77777777" w:rsidR="009F480B" w:rsidRPr="003455A0" w:rsidRDefault="000B7702">
            <w:pPr>
              <w:spacing w:after="0" w:line="259" w:lineRule="auto"/>
              <w:ind w:left="5" w:firstLine="0"/>
              <w:rPr>
                <w:rFonts w:ascii="Arial" w:hAnsi="Arial" w:cs="Arial"/>
                <w:szCs w:val="22"/>
              </w:rPr>
            </w:pPr>
            <w:r w:rsidRPr="003455A0">
              <w:rPr>
                <w:rFonts w:ascii="Arial" w:hAnsi="Arial" w:cs="Arial"/>
                <w:szCs w:val="22"/>
              </w:rPr>
              <w:t xml:space="preserve">  </w:t>
            </w:r>
          </w:p>
        </w:tc>
        <w:tc>
          <w:tcPr>
            <w:tcW w:w="2301" w:type="dxa"/>
            <w:gridSpan w:val="2"/>
            <w:tcBorders>
              <w:top w:val="single" w:sz="8" w:space="0" w:color="000000"/>
              <w:left w:val="single" w:sz="8" w:space="0" w:color="000000"/>
              <w:bottom w:val="single" w:sz="8" w:space="0" w:color="000000"/>
              <w:right w:val="single" w:sz="8" w:space="0" w:color="000000"/>
            </w:tcBorders>
          </w:tcPr>
          <w:p w14:paraId="755D88FB" w14:textId="77777777" w:rsidR="009F480B" w:rsidRPr="003455A0" w:rsidRDefault="000B7702">
            <w:pPr>
              <w:spacing w:after="0" w:line="259" w:lineRule="auto"/>
              <w:ind w:left="7" w:firstLine="0"/>
              <w:rPr>
                <w:rFonts w:ascii="Arial" w:hAnsi="Arial" w:cs="Arial"/>
                <w:szCs w:val="22"/>
              </w:rPr>
            </w:pPr>
            <w:r w:rsidRPr="003455A0">
              <w:rPr>
                <w:rFonts w:ascii="Arial" w:hAnsi="Arial" w:cs="Arial"/>
                <w:szCs w:val="22"/>
              </w:rPr>
              <w:t xml:space="preserve">  </w:t>
            </w:r>
          </w:p>
        </w:tc>
      </w:tr>
      <w:tr w:rsidR="009F480B" w:rsidRPr="003455A0" w14:paraId="79A1C33E" w14:textId="77777777">
        <w:trPr>
          <w:trHeight w:val="318"/>
        </w:trPr>
        <w:tc>
          <w:tcPr>
            <w:tcW w:w="0" w:type="auto"/>
            <w:vMerge/>
            <w:tcBorders>
              <w:top w:val="nil"/>
              <w:left w:val="single" w:sz="8" w:space="0" w:color="000000"/>
              <w:bottom w:val="single" w:sz="4" w:space="0" w:color="000000"/>
              <w:right w:val="single" w:sz="6" w:space="0" w:color="000000"/>
            </w:tcBorders>
          </w:tcPr>
          <w:p w14:paraId="29EF8C5F" w14:textId="77777777" w:rsidR="009F480B" w:rsidRPr="003455A0" w:rsidRDefault="009F480B">
            <w:pPr>
              <w:spacing w:after="160" w:line="259" w:lineRule="auto"/>
              <w:ind w:left="0" w:firstLine="0"/>
              <w:rPr>
                <w:rFonts w:ascii="Arial" w:hAnsi="Arial" w:cs="Arial"/>
                <w:szCs w:val="22"/>
              </w:rPr>
            </w:pPr>
          </w:p>
        </w:tc>
        <w:tc>
          <w:tcPr>
            <w:tcW w:w="3212" w:type="dxa"/>
            <w:tcBorders>
              <w:top w:val="single" w:sz="8" w:space="0" w:color="000000"/>
              <w:left w:val="single" w:sz="4" w:space="0" w:color="000000"/>
              <w:bottom w:val="single" w:sz="8" w:space="0" w:color="000000"/>
              <w:right w:val="single" w:sz="8" w:space="0" w:color="000000"/>
            </w:tcBorders>
          </w:tcPr>
          <w:p w14:paraId="65E8DF18"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tc>
        <w:tc>
          <w:tcPr>
            <w:tcW w:w="1458" w:type="dxa"/>
            <w:gridSpan w:val="2"/>
            <w:tcBorders>
              <w:top w:val="single" w:sz="8" w:space="0" w:color="000000"/>
              <w:left w:val="single" w:sz="8" w:space="0" w:color="000000"/>
              <w:bottom w:val="single" w:sz="8" w:space="0" w:color="000000"/>
              <w:right w:val="single" w:sz="8" w:space="0" w:color="000000"/>
            </w:tcBorders>
          </w:tcPr>
          <w:p w14:paraId="31C3799B" w14:textId="77777777" w:rsidR="009F480B" w:rsidRPr="003455A0" w:rsidRDefault="000B7702">
            <w:pPr>
              <w:spacing w:after="0" w:line="259" w:lineRule="auto"/>
              <w:ind w:left="5" w:firstLine="0"/>
              <w:rPr>
                <w:rFonts w:ascii="Arial" w:hAnsi="Arial" w:cs="Arial"/>
                <w:szCs w:val="22"/>
              </w:rPr>
            </w:pPr>
            <w:r w:rsidRPr="003455A0">
              <w:rPr>
                <w:rFonts w:ascii="Arial" w:hAnsi="Arial" w:cs="Arial"/>
                <w:szCs w:val="22"/>
              </w:rPr>
              <w:t xml:space="preserve">  </w:t>
            </w:r>
          </w:p>
        </w:tc>
        <w:tc>
          <w:tcPr>
            <w:tcW w:w="2301" w:type="dxa"/>
            <w:gridSpan w:val="2"/>
            <w:tcBorders>
              <w:top w:val="single" w:sz="8" w:space="0" w:color="000000"/>
              <w:left w:val="single" w:sz="8" w:space="0" w:color="000000"/>
              <w:bottom w:val="single" w:sz="8" w:space="0" w:color="000000"/>
              <w:right w:val="single" w:sz="8" w:space="0" w:color="000000"/>
            </w:tcBorders>
          </w:tcPr>
          <w:p w14:paraId="331CF9A3" w14:textId="77777777" w:rsidR="009F480B" w:rsidRPr="003455A0" w:rsidRDefault="000B7702">
            <w:pPr>
              <w:spacing w:after="0" w:line="259" w:lineRule="auto"/>
              <w:ind w:left="7" w:firstLine="0"/>
              <w:rPr>
                <w:rFonts w:ascii="Arial" w:hAnsi="Arial" w:cs="Arial"/>
                <w:szCs w:val="22"/>
              </w:rPr>
            </w:pPr>
            <w:r w:rsidRPr="003455A0">
              <w:rPr>
                <w:rFonts w:ascii="Arial" w:hAnsi="Arial" w:cs="Arial"/>
                <w:szCs w:val="22"/>
              </w:rPr>
              <w:t xml:space="preserve">  </w:t>
            </w:r>
          </w:p>
        </w:tc>
      </w:tr>
    </w:tbl>
    <w:p w14:paraId="4DCC2A58" w14:textId="77777777" w:rsidR="009F480B" w:rsidRPr="003455A0" w:rsidRDefault="000B7702">
      <w:pPr>
        <w:spacing w:after="0" w:line="259" w:lineRule="auto"/>
        <w:ind w:left="840" w:firstLine="0"/>
        <w:rPr>
          <w:rFonts w:ascii="Arial" w:hAnsi="Arial" w:cs="Arial"/>
          <w:szCs w:val="22"/>
        </w:rPr>
      </w:pPr>
      <w:r w:rsidRPr="003455A0">
        <w:rPr>
          <w:rFonts w:ascii="Arial" w:hAnsi="Arial" w:cs="Arial"/>
          <w:szCs w:val="22"/>
        </w:rPr>
        <w:t xml:space="preserve"> </w:t>
      </w:r>
      <w:r w:rsidRPr="003455A0">
        <w:rPr>
          <w:rFonts w:ascii="Arial" w:hAnsi="Arial" w:cs="Arial"/>
          <w:szCs w:val="22"/>
        </w:rPr>
        <w:tab/>
        <w:t xml:space="preserve"> </w:t>
      </w:r>
      <w:r w:rsidRPr="003455A0">
        <w:rPr>
          <w:rFonts w:ascii="Arial" w:hAnsi="Arial" w:cs="Arial"/>
          <w:szCs w:val="22"/>
        </w:rPr>
        <w:tab/>
        <w:t xml:space="preserve"> </w:t>
      </w:r>
      <w:r w:rsidRPr="003455A0">
        <w:rPr>
          <w:rFonts w:ascii="Arial" w:hAnsi="Arial" w:cs="Arial"/>
          <w:szCs w:val="22"/>
        </w:rPr>
        <w:tab/>
        <w:t xml:space="preserve"> </w:t>
      </w:r>
      <w:r w:rsidRPr="003455A0">
        <w:rPr>
          <w:rFonts w:ascii="Arial" w:hAnsi="Arial" w:cs="Arial"/>
          <w:szCs w:val="22"/>
        </w:rPr>
        <w:tab/>
        <w:t xml:space="preserve"> </w:t>
      </w:r>
      <w:r w:rsidRPr="003455A0">
        <w:rPr>
          <w:rFonts w:ascii="Arial" w:hAnsi="Arial" w:cs="Arial"/>
          <w:szCs w:val="22"/>
        </w:rPr>
        <w:tab/>
        <w:t xml:space="preserve"> </w:t>
      </w:r>
    </w:p>
    <w:p w14:paraId="2C813F85"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56EAB14"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1A60F55"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4AA70D77"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05BC630E"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2730B4E1"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297D656"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6606565D"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1C2C25AC"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64AE02EF"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02B387A9"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3C680309"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D49434A"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EA7689D"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p w14:paraId="77653D40" w14:textId="77777777" w:rsidR="009F480B" w:rsidRPr="003455A0" w:rsidRDefault="000B7702">
      <w:pPr>
        <w:spacing w:after="0" w:line="259" w:lineRule="auto"/>
        <w:ind w:left="0" w:firstLine="0"/>
        <w:rPr>
          <w:rFonts w:ascii="Arial" w:hAnsi="Arial" w:cs="Arial"/>
          <w:szCs w:val="22"/>
        </w:rPr>
      </w:pPr>
      <w:r w:rsidRPr="003455A0">
        <w:rPr>
          <w:rFonts w:ascii="Arial" w:hAnsi="Arial" w:cs="Arial"/>
          <w:szCs w:val="22"/>
        </w:rPr>
        <w:t xml:space="preserve"> </w:t>
      </w:r>
    </w:p>
    <w:sectPr w:rsidR="009F480B" w:rsidRPr="003455A0">
      <w:headerReference w:type="even" r:id="rId96"/>
      <w:headerReference w:type="default" r:id="rId97"/>
      <w:headerReference w:type="first" r:id="rId98"/>
      <w:pgSz w:w="11910" w:h="16840"/>
      <w:pgMar w:top="1344" w:right="982" w:bottom="1554" w:left="921"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544EF" w14:textId="77777777" w:rsidR="00B16F8A" w:rsidRDefault="00B16F8A">
      <w:pPr>
        <w:spacing w:after="0" w:line="240" w:lineRule="auto"/>
      </w:pPr>
      <w:r>
        <w:separator/>
      </w:r>
    </w:p>
  </w:endnote>
  <w:endnote w:type="continuationSeparator" w:id="0">
    <w:p w14:paraId="10C93A99" w14:textId="77777777" w:rsidR="00B16F8A" w:rsidRDefault="00B16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08F8E" w14:textId="77777777" w:rsidR="00B16F8A" w:rsidRDefault="00B16F8A">
      <w:pPr>
        <w:spacing w:after="0" w:line="240" w:lineRule="auto"/>
      </w:pPr>
      <w:r>
        <w:separator/>
      </w:r>
    </w:p>
  </w:footnote>
  <w:footnote w:type="continuationSeparator" w:id="0">
    <w:p w14:paraId="6003C581" w14:textId="77777777" w:rsidR="00B16F8A" w:rsidRDefault="00B16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76213" w14:textId="77777777" w:rsidR="009F480B" w:rsidRDefault="000B7702">
    <w:pPr>
      <w:spacing w:after="544" w:line="259" w:lineRule="auto"/>
      <w:ind w:left="3231" w:firstLine="0"/>
    </w:pPr>
    <w:r>
      <w:rPr>
        <w:noProof/>
      </w:rPr>
      <w:drawing>
        <wp:anchor distT="0" distB="0" distL="114300" distR="114300" simplePos="0" relativeHeight="251658240" behindDoc="0" locked="0" layoutInCell="1" allowOverlap="0" wp14:anchorId="08EBE1D5" wp14:editId="5C436AC4">
          <wp:simplePos x="0" y="0"/>
          <wp:positionH relativeFrom="page">
            <wp:posOffset>5046345</wp:posOffset>
          </wp:positionH>
          <wp:positionV relativeFrom="page">
            <wp:posOffset>0</wp:posOffset>
          </wp:positionV>
          <wp:extent cx="1892808" cy="521208"/>
          <wp:effectExtent l="0" t="0" r="0" b="0"/>
          <wp:wrapSquare wrapText="bothSides"/>
          <wp:docPr id="16303" name="Picture 16303"/>
          <wp:cNvGraphicFramePr/>
          <a:graphic xmlns:a="http://schemas.openxmlformats.org/drawingml/2006/main">
            <a:graphicData uri="http://schemas.openxmlformats.org/drawingml/2006/picture">
              <pic:pic xmlns:pic="http://schemas.openxmlformats.org/drawingml/2006/picture">
                <pic:nvPicPr>
                  <pic:cNvPr id="16303" name="Picture 16303"/>
                  <pic:cNvPicPr/>
                </pic:nvPicPr>
                <pic:blipFill>
                  <a:blip r:embed="rId1"/>
                  <a:stretch>
                    <a:fillRect/>
                  </a:stretch>
                </pic:blipFill>
                <pic:spPr>
                  <a:xfrm>
                    <a:off x="0" y="0"/>
                    <a:ext cx="1892808" cy="521208"/>
                  </a:xfrm>
                  <a:prstGeom prst="rect">
                    <a:avLst/>
                  </a:prstGeom>
                </pic:spPr>
              </pic:pic>
            </a:graphicData>
          </a:graphic>
        </wp:anchor>
      </w:drawing>
    </w:r>
    <w:r>
      <w:rPr>
        <w:rFonts w:ascii="Tahoma" w:eastAsia="Tahoma" w:hAnsi="Tahoma" w:cs="Tahoma"/>
      </w:rPr>
      <w:t xml:space="preserve"> </w:t>
    </w:r>
    <w:r>
      <w:rPr>
        <w:rFonts w:ascii="Tahoma" w:eastAsia="Tahoma" w:hAnsi="Tahoma" w:cs="Tahoma"/>
      </w:rPr>
      <w:tab/>
      <w:t xml:space="preserve"> </w:t>
    </w:r>
    <w:r>
      <w:rPr>
        <w:rFonts w:ascii="Tahoma" w:eastAsia="Tahoma" w:hAnsi="Tahoma" w:cs="Tahoma"/>
      </w:rPr>
      <w:tab/>
    </w:r>
  </w:p>
  <w:p w14:paraId="169A46E6" w14:textId="77777777" w:rsidR="009F480B" w:rsidRDefault="000B7702">
    <w:pPr>
      <w:spacing w:after="0" w:line="259" w:lineRule="auto"/>
      <w:ind w:left="0" w:firstLine="0"/>
    </w:pPr>
    <w:r>
      <w:rPr>
        <w:rFonts w:ascii="Tahoma" w:eastAsia="Tahoma" w:hAnsi="Tahoma" w:cs="Tahom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D095" w14:textId="77777777" w:rsidR="009F480B" w:rsidRDefault="000B7702">
    <w:pPr>
      <w:spacing w:after="544" w:line="259" w:lineRule="auto"/>
      <w:ind w:left="3231" w:firstLine="0"/>
    </w:pPr>
    <w:r>
      <w:rPr>
        <w:noProof/>
      </w:rPr>
      <w:drawing>
        <wp:anchor distT="0" distB="0" distL="114300" distR="114300" simplePos="0" relativeHeight="251659264" behindDoc="0" locked="0" layoutInCell="1" allowOverlap="0" wp14:anchorId="2163B87F" wp14:editId="09A9AB12">
          <wp:simplePos x="0" y="0"/>
          <wp:positionH relativeFrom="page">
            <wp:posOffset>5046345</wp:posOffset>
          </wp:positionH>
          <wp:positionV relativeFrom="page">
            <wp:posOffset>0</wp:posOffset>
          </wp:positionV>
          <wp:extent cx="1892808" cy="521208"/>
          <wp:effectExtent l="0" t="0" r="0" b="0"/>
          <wp:wrapSquare wrapText="bothSides"/>
          <wp:docPr id="169843335" name="Picture 169843335"/>
          <wp:cNvGraphicFramePr/>
          <a:graphic xmlns:a="http://schemas.openxmlformats.org/drawingml/2006/main">
            <a:graphicData uri="http://schemas.openxmlformats.org/drawingml/2006/picture">
              <pic:pic xmlns:pic="http://schemas.openxmlformats.org/drawingml/2006/picture">
                <pic:nvPicPr>
                  <pic:cNvPr id="16303" name="Picture 16303"/>
                  <pic:cNvPicPr/>
                </pic:nvPicPr>
                <pic:blipFill>
                  <a:blip r:embed="rId1"/>
                  <a:stretch>
                    <a:fillRect/>
                  </a:stretch>
                </pic:blipFill>
                <pic:spPr>
                  <a:xfrm>
                    <a:off x="0" y="0"/>
                    <a:ext cx="1892808" cy="521208"/>
                  </a:xfrm>
                  <a:prstGeom prst="rect">
                    <a:avLst/>
                  </a:prstGeom>
                </pic:spPr>
              </pic:pic>
            </a:graphicData>
          </a:graphic>
        </wp:anchor>
      </w:drawing>
    </w:r>
    <w:r>
      <w:rPr>
        <w:rFonts w:ascii="Tahoma" w:eastAsia="Tahoma" w:hAnsi="Tahoma" w:cs="Tahoma"/>
      </w:rPr>
      <w:t xml:space="preserve"> </w:t>
    </w:r>
    <w:r>
      <w:rPr>
        <w:rFonts w:ascii="Tahoma" w:eastAsia="Tahoma" w:hAnsi="Tahoma" w:cs="Tahoma"/>
      </w:rPr>
      <w:tab/>
      <w:t xml:space="preserve"> </w:t>
    </w:r>
    <w:r>
      <w:rPr>
        <w:rFonts w:ascii="Tahoma" w:eastAsia="Tahoma" w:hAnsi="Tahoma" w:cs="Tahoma"/>
      </w:rPr>
      <w:tab/>
    </w:r>
  </w:p>
  <w:p w14:paraId="7A7EBB7E" w14:textId="77777777" w:rsidR="009F480B" w:rsidRDefault="000B7702">
    <w:pPr>
      <w:spacing w:after="0" w:line="259" w:lineRule="auto"/>
      <w:ind w:left="0" w:firstLine="0"/>
    </w:pPr>
    <w:r>
      <w:rPr>
        <w:rFonts w:ascii="Tahoma" w:eastAsia="Tahoma" w:hAnsi="Tahoma" w:cs="Tahom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C2646" w14:textId="77777777" w:rsidR="009F480B" w:rsidRDefault="000B7702">
    <w:pPr>
      <w:spacing w:after="544" w:line="259" w:lineRule="auto"/>
      <w:ind w:left="3231" w:firstLine="0"/>
    </w:pPr>
    <w:r>
      <w:rPr>
        <w:noProof/>
      </w:rPr>
      <w:drawing>
        <wp:anchor distT="0" distB="0" distL="114300" distR="114300" simplePos="0" relativeHeight="251660288" behindDoc="0" locked="0" layoutInCell="1" allowOverlap="0" wp14:anchorId="4D14773A" wp14:editId="252ED3EC">
          <wp:simplePos x="0" y="0"/>
          <wp:positionH relativeFrom="page">
            <wp:posOffset>5046345</wp:posOffset>
          </wp:positionH>
          <wp:positionV relativeFrom="page">
            <wp:posOffset>0</wp:posOffset>
          </wp:positionV>
          <wp:extent cx="1892808" cy="521208"/>
          <wp:effectExtent l="0" t="0" r="0" b="0"/>
          <wp:wrapSquare wrapText="bothSides"/>
          <wp:docPr id="1004758923" name="Picture 1004758923"/>
          <wp:cNvGraphicFramePr/>
          <a:graphic xmlns:a="http://schemas.openxmlformats.org/drawingml/2006/main">
            <a:graphicData uri="http://schemas.openxmlformats.org/drawingml/2006/picture">
              <pic:pic xmlns:pic="http://schemas.openxmlformats.org/drawingml/2006/picture">
                <pic:nvPicPr>
                  <pic:cNvPr id="16303" name="Picture 16303"/>
                  <pic:cNvPicPr/>
                </pic:nvPicPr>
                <pic:blipFill>
                  <a:blip r:embed="rId1"/>
                  <a:stretch>
                    <a:fillRect/>
                  </a:stretch>
                </pic:blipFill>
                <pic:spPr>
                  <a:xfrm>
                    <a:off x="0" y="0"/>
                    <a:ext cx="1892808" cy="521208"/>
                  </a:xfrm>
                  <a:prstGeom prst="rect">
                    <a:avLst/>
                  </a:prstGeom>
                </pic:spPr>
              </pic:pic>
            </a:graphicData>
          </a:graphic>
        </wp:anchor>
      </w:drawing>
    </w:r>
    <w:r>
      <w:rPr>
        <w:rFonts w:ascii="Tahoma" w:eastAsia="Tahoma" w:hAnsi="Tahoma" w:cs="Tahoma"/>
      </w:rPr>
      <w:t xml:space="preserve"> </w:t>
    </w:r>
    <w:r>
      <w:rPr>
        <w:rFonts w:ascii="Tahoma" w:eastAsia="Tahoma" w:hAnsi="Tahoma" w:cs="Tahoma"/>
      </w:rPr>
      <w:tab/>
      <w:t xml:space="preserve"> </w:t>
    </w:r>
    <w:r>
      <w:rPr>
        <w:rFonts w:ascii="Tahoma" w:eastAsia="Tahoma" w:hAnsi="Tahoma" w:cs="Tahoma"/>
      </w:rPr>
      <w:tab/>
    </w:r>
  </w:p>
  <w:p w14:paraId="05A53AB4" w14:textId="77777777" w:rsidR="009F480B" w:rsidRDefault="000B7702">
    <w:pPr>
      <w:spacing w:after="0" w:line="259" w:lineRule="auto"/>
      <w:ind w:left="0" w:firstLine="0"/>
    </w:pPr>
    <w:r>
      <w:rPr>
        <w:rFonts w:ascii="Tahoma" w:eastAsia="Tahoma" w:hAnsi="Tahoma" w:cs="Tahom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832"/>
    <w:multiLevelType w:val="hybridMultilevel"/>
    <w:tmpl w:val="8A64944A"/>
    <w:lvl w:ilvl="0" w:tplc="46F0F580">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AAEC250">
      <w:start w:val="1"/>
      <w:numFmt w:val="lowerLetter"/>
      <w:lvlText w:val="%2"/>
      <w:lvlJc w:val="left"/>
      <w:pPr>
        <w:ind w:left="1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698AFC0">
      <w:start w:val="1"/>
      <w:numFmt w:val="lowerRoman"/>
      <w:lvlText w:val="%3"/>
      <w:lvlJc w:val="left"/>
      <w:pPr>
        <w:ind w:left="1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F89320">
      <w:start w:val="1"/>
      <w:numFmt w:val="decimal"/>
      <w:lvlText w:val="%4"/>
      <w:lvlJc w:val="left"/>
      <w:pPr>
        <w:ind w:left="2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6E6E46">
      <w:start w:val="1"/>
      <w:numFmt w:val="lowerLetter"/>
      <w:lvlText w:val="%5"/>
      <w:lvlJc w:val="left"/>
      <w:pPr>
        <w:ind w:left="34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0C6C62">
      <w:start w:val="1"/>
      <w:numFmt w:val="lowerRoman"/>
      <w:lvlText w:val="%6"/>
      <w:lvlJc w:val="left"/>
      <w:pPr>
        <w:ind w:left="41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F6414E">
      <w:start w:val="1"/>
      <w:numFmt w:val="decimal"/>
      <w:lvlText w:val="%7"/>
      <w:lvlJc w:val="left"/>
      <w:pPr>
        <w:ind w:left="48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C863F6">
      <w:start w:val="1"/>
      <w:numFmt w:val="lowerLetter"/>
      <w:lvlText w:val="%8"/>
      <w:lvlJc w:val="left"/>
      <w:pPr>
        <w:ind w:left="55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F84C416">
      <w:start w:val="1"/>
      <w:numFmt w:val="lowerRoman"/>
      <w:lvlText w:val="%9"/>
      <w:lvlJc w:val="left"/>
      <w:pPr>
        <w:ind w:left="63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2F318B"/>
    <w:multiLevelType w:val="hybridMultilevel"/>
    <w:tmpl w:val="A65A3A8C"/>
    <w:lvl w:ilvl="0" w:tplc="7C54267A">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2A7F7E">
      <w:start w:val="1"/>
      <w:numFmt w:val="lowerLetter"/>
      <w:lvlText w:val="%2"/>
      <w:lvlJc w:val="left"/>
      <w:pPr>
        <w:ind w:left="1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3215A2">
      <w:start w:val="1"/>
      <w:numFmt w:val="lowerRoman"/>
      <w:lvlText w:val="%3"/>
      <w:lvlJc w:val="left"/>
      <w:pPr>
        <w:ind w:left="1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92BC86">
      <w:start w:val="1"/>
      <w:numFmt w:val="decimal"/>
      <w:lvlText w:val="%4"/>
      <w:lvlJc w:val="left"/>
      <w:pPr>
        <w:ind w:left="2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B0996A">
      <w:start w:val="1"/>
      <w:numFmt w:val="lowerLetter"/>
      <w:lvlText w:val="%5"/>
      <w:lvlJc w:val="left"/>
      <w:pPr>
        <w:ind w:left="3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C228D70">
      <w:start w:val="1"/>
      <w:numFmt w:val="lowerRoman"/>
      <w:lvlText w:val="%6"/>
      <w:lvlJc w:val="left"/>
      <w:pPr>
        <w:ind w:left="4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1052B4">
      <w:start w:val="1"/>
      <w:numFmt w:val="decimal"/>
      <w:lvlText w:val="%7"/>
      <w:lvlJc w:val="left"/>
      <w:pPr>
        <w:ind w:left="4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1CF46C">
      <w:start w:val="1"/>
      <w:numFmt w:val="lowerLetter"/>
      <w:lvlText w:val="%8"/>
      <w:lvlJc w:val="left"/>
      <w:pPr>
        <w:ind w:left="5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8BCBD30">
      <w:start w:val="1"/>
      <w:numFmt w:val="lowerRoman"/>
      <w:lvlText w:val="%9"/>
      <w:lvlJc w:val="left"/>
      <w:pPr>
        <w:ind w:left="6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590FB9"/>
    <w:multiLevelType w:val="hybridMultilevel"/>
    <w:tmpl w:val="A102653A"/>
    <w:lvl w:ilvl="0" w:tplc="F07452FE">
      <w:start w:val="7"/>
      <w:numFmt w:val="lowerRoman"/>
      <w:lvlText w:val="%1."/>
      <w:lvlJc w:val="left"/>
      <w:pPr>
        <w:ind w:left="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97CB21A">
      <w:start w:val="1"/>
      <w:numFmt w:val="lowerLetter"/>
      <w:lvlText w:val="%2"/>
      <w:lvlJc w:val="left"/>
      <w:pPr>
        <w:ind w:left="1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544612">
      <w:start w:val="1"/>
      <w:numFmt w:val="lowerRoman"/>
      <w:lvlText w:val="%3"/>
      <w:lvlJc w:val="left"/>
      <w:pPr>
        <w:ind w:left="1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F52B784">
      <w:start w:val="1"/>
      <w:numFmt w:val="decimal"/>
      <w:lvlText w:val="%4"/>
      <w:lvlJc w:val="left"/>
      <w:pPr>
        <w:ind w:left="2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F8EC2C">
      <w:start w:val="1"/>
      <w:numFmt w:val="lowerLetter"/>
      <w:lvlText w:val="%5"/>
      <w:lvlJc w:val="left"/>
      <w:pPr>
        <w:ind w:left="3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9AC0B4">
      <w:start w:val="1"/>
      <w:numFmt w:val="lowerRoman"/>
      <w:lvlText w:val="%6"/>
      <w:lvlJc w:val="left"/>
      <w:pPr>
        <w:ind w:left="4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E64AF18">
      <w:start w:val="1"/>
      <w:numFmt w:val="decimal"/>
      <w:lvlText w:val="%7"/>
      <w:lvlJc w:val="left"/>
      <w:pPr>
        <w:ind w:left="4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DEFE5E">
      <w:start w:val="1"/>
      <w:numFmt w:val="lowerLetter"/>
      <w:lvlText w:val="%8"/>
      <w:lvlJc w:val="left"/>
      <w:pPr>
        <w:ind w:left="5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1E63142">
      <w:start w:val="1"/>
      <w:numFmt w:val="lowerRoman"/>
      <w:lvlText w:val="%9"/>
      <w:lvlJc w:val="left"/>
      <w:pPr>
        <w:ind w:left="6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F162FA"/>
    <w:multiLevelType w:val="hybridMultilevel"/>
    <w:tmpl w:val="B0203AA4"/>
    <w:lvl w:ilvl="0" w:tplc="F1BC649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140150">
      <w:start w:val="1"/>
      <w:numFmt w:val="bullet"/>
      <w:lvlText w:val="o"/>
      <w:lvlJc w:val="left"/>
      <w:pPr>
        <w:ind w:left="14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363B38">
      <w:start w:val="1"/>
      <w:numFmt w:val="bullet"/>
      <w:lvlText w:val="▪"/>
      <w:lvlJc w:val="left"/>
      <w:pPr>
        <w:ind w:left="21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04890C">
      <w:start w:val="1"/>
      <w:numFmt w:val="bullet"/>
      <w:lvlText w:val="•"/>
      <w:lvlJc w:val="left"/>
      <w:pPr>
        <w:ind w:left="28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AAA948">
      <w:start w:val="1"/>
      <w:numFmt w:val="bullet"/>
      <w:lvlText w:val="o"/>
      <w:lvlJc w:val="left"/>
      <w:pPr>
        <w:ind w:left="35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40B826">
      <w:start w:val="1"/>
      <w:numFmt w:val="bullet"/>
      <w:lvlText w:val="▪"/>
      <w:lvlJc w:val="left"/>
      <w:pPr>
        <w:ind w:left="43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48707E">
      <w:start w:val="1"/>
      <w:numFmt w:val="bullet"/>
      <w:lvlText w:val="•"/>
      <w:lvlJc w:val="left"/>
      <w:pPr>
        <w:ind w:left="50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B628FC">
      <w:start w:val="1"/>
      <w:numFmt w:val="bullet"/>
      <w:lvlText w:val="o"/>
      <w:lvlJc w:val="left"/>
      <w:pPr>
        <w:ind w:left="57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EC69B2">
      <w:start w:val="1"/>
      <w:numFmt w:val="bullet"/>
      <w:lvlText w:val="▪"/>
      <w:lvlJc w:val="left"/>
      <w:pPr>
        <w:ind w:left="64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D51989"/>
    <w:multiLevelType w:val="hybridMultilevel"/>
    <w:tmpl w:val="B98A5E1A"/>
    <w:lvl w:ilvl="0" w:tplc="8E2CD66A">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780916">
      <w:start w:val="1"/>
      <w:numFmt w:val="lowerLetter"/>
      <w:lvlText w:val="%2"/>
      <w:lvlJc w:val="left"/>
      <w:pPr>
        <w:ind w:left="1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5C8169A">
      <w:start w:val="1"/>
      <w:numFmt w:val="lowerRoman"/>
      <w:lvlText w:val="%3"/>
      <w:lvlJc w:val="left"/>
      <w:pPr>
        <w:ind w:left="1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E92F614">
      <w:start w:val="1"/>
      <w:numFmt w:val="decimal"/>
      <w:lvlText w:val="%4"/>
      <w:lvlJc w:val="left"/>
      <w:pPr>
        <w:ind w:left="2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1E8600">
      <w:start w:val="1"/>
      <w:numFmt w:val="lowerLetter"/>
      <w:lvlText w:val="%5"/>
      <w:lvlJc w:val="left"/>
      <w:pPr>
        <w:ind w:left="34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63C010A">
      <w:start w:val="1"/>
      <w:numFmt w:val="lowerRoman"/>
      <w:lvlText w:val="%6"/>
      <w:lvlJc w:val="left"/>
      <w:pPr>
        <w:ind w:left="41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4AA6F8">
      <w:start w:val="1"/>
      <w:numFmt w:val="decimal"/>
      <w:lvlText w:val="%7"/>
      <w:lvlJc w:val="left"/>
      <w:pPr>
        <w:ind w:left="48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80E4166">
      <w:start w:val="1"/>
      <w:numFmt w:val="lowerLetter"/>
      <w:lvlText w:val="%8"/>
      <w:lvlJc w:val="left"/>
      <w:pPr>
        <w:ind w:left="55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5806AC">
      <w:start w:val="1"/>
      <w:numFmt w:val="lowerRoman"/>
      <w:lvlText w:val="%9"/>
      <w:lvlJc w:val="left"/>
      <w:pPr>
        <w:ind w:left="63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A2669E8"/>
    <w:multiLevelType w:val="hybridMultilevel"/>
    <w:tmpl w:val="8318D250"/>
    <w:lvl w:ilvl="0" w:tplc="EE48F676">
      <w:start w:val="1"/>
      <w:numFmt w:val="lowerRoman"/>
      <w:lvlText w:val="%1."/>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8AF146">
      <w:start w:val="1"/>
      <w:numFmt w:val="lowerLetter"/>
      <w:lvlText w:val="%2"/>
      <w:lvlJc w:val="left"/>
      <w:pPr>
        <w:ind w:left="1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EA2F148">
      <w:start w:val="1"/>
      <w:numFmt w:val="lowerRoman"/>
      <w:lvlText w:val="%3"/>
      <w:lvlJc w:val="left"/>
      <w:pPr>
        <w:ind w:left="20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DE55FA">
      <w:start w:val="1"/>
      <w:numFmt w:val="decimal"/>
      <w:lvlText w:val="%4"/>
      <w:lvlJc w:val="left"/>
      <w:pPr>
        <w:ind w:left="27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90C29E">
      <w:start w:val="1"/>
      <w:numFmt w:val="lowerLetter"/>
      <w:lvlText w:val="%5"/>
      <w:lvlJc w:val="left"/>
      <w:pPr>
        <w:ind w:left="34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C5A1FF6">
      <w:start w:val="1"/>
      <w:numFmt w:val="lowerRoman"/>
      <w:lvlText w:val="%6"/>
      <w:lvlJc w:val="left"/>
      <w:pPr>
        <w:ind w:left="41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3677B0">
      <w:start w:val="1"/>
      <w:numFmt w:val="decimal"/>
      <w:lvlText w:val="%7"/>
      <w:lvlJc w:val="left"/>
      <w:pPr>
        <w:ind w:left="48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CCE3722">
      <w:start w:val="1"/>
      <w:numFmt w:val="lowerLetter"/>
      <w:lvlText w:val="%8"/>
      <w:lvlJc w:val="left"/>
      <w:pPr>
        <w:ind w:left="56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F0CCE6">
      <w:start w:val="1"/>
      <w:numFmt w:val="lowerRoman"/>
      <w:lvlText w:val="%9"/>
      <w:lvlJc w:val="left"/>
      <w:pPr>
        <w:ind w:left="63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C3B4678"/>
    <w:multiLevelType w:val="hybridMultilevel"/>
    <w:tmpl w:val="7802513A"/>
    <w:lvl w:ilvl="0" w:tplc="80EEB6E8">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3ECB910">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4724548">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54DDC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4A17C6">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82181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62EF5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B8D5DA">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F2C284">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CA756DA"/>
    <w:multiLevelType w:val="hybridMultilevel"/>
    <w:tmpl w:val="8918FAD4"/>
    <w:lvl w:ilvl="0" w:tplc="31BEBD66">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8C652A">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9EAED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FC0D8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56BB60">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A625E0">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F566AB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60BCB6">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78CE6A">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1531B0D"/>
    <w:multiLevelType w:val="hybridMultilevel"/>
    <w:tmpl w:val="D7569EFE"/>
    <w:lvl w:ilvl="0" w:tplc="1EF4DAAE">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228EC76">
      <w:start w:val="1"/>
      <w:numFmt w:val="lowerLetter"/>
      <w:lvlText w:val="%2"/>
      <w:lvlJc w:val="left"/>
      <w:pPr>
        <w:ind w:left="1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92C866">
      <w:start w:val="1"/>
      <w:numFmt w:val="lowerRoman"/>
      <w:lvlText w:val="%3"/>
      <w:lvlJc w:val="left"/>
      <w:pPr>
        <w:ind w:left="1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64B734">
      <w:start w:val="1"/>
      <w:numFmt w:val="decimal"/>
      <w:lvlText w:val="%4"/>
      <w:lvlJc w:val="left"/>
      <w:pPr>
        <w:ind w:left="2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5A64C62">
      <w:start w:val="1"/>
      <w:numFmt w:val="lowerLetter"/>
      <w:lvlText w:val="%5"/>
      <w:lvlJc w:val="left"/>
      <w:pPr>
        <w:ind w:left="3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8E6FAF0">
      <w:start w:val="1"/>
      <w:numFmt w:val="lowerRoman"/>
      <w:lvlText w:val="%6"/>
      <w:lvlJc w:val="left"/>
      <w:pPr>
        <w:ind w:left="4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087404">
      <w:start w:val="1"/>
      <w:numFmt w:val="decimal"/>
      <w:lvlText w:val="%7"/>
      <w:lvlJc w:val="left"/>
      <w:pPr>
        <w:ind w:left="4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F4098C4">
      <w:start w:val="1"/>
      <w:numFmt w:val="lowerLetter"/>
      <w:lvlText w:val="%8"/>
      <w:lvlJc w:val="left"/>
      <w:pPr>
        <w:ind w:left="5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1987CEE">
      <w:start w:val="1"/>
      <w:numFmt w:val="lowerRoman"/>
      <w:lvlText w:val="%9"/>
      <w:lvlJc w:val="left"/>
      <w:pPr>
        <w:ind w:left="6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76160A2"/>
    <w:multiLevelType w:val="hybridMultilevel"/>
    <w:tmpl w:val="F9689148"/>
    <w:lvl w:ilvl="0" w:tplc="21FE9192">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1EC09E">
      <w:start w:val="1"/>
      <w:numFmt w:val="lowerLetter"/>
      <w:lvlText w:val="%2"/>
      <w:lvlJc w:val="left"/>
      <w:pPr>
        <w:ind w:left="1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C82482">
      <w:start w:val="1"/>
      <w:numFmt w:val="lowerRoman"/>
      <w:lvlText w:val="%3"/>
      <w:lvlJc w:val="left"/>
      <w:pPr>
        <w:ind w:left="1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A6CFC76">
      <w:start w:val="1"/>
      <w:numFmt w:val="decimal"/>
      <w:lvlText w:val="%4"/>
      <w:lvlJc w:val="left"/>
      <w:pPr>
        <w:ind w:left="2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0492B2">
      <w:start w:val="1"/>
      <w:numFmt w:val="lowerLetter"/>
      <w:lvlText w:val="%5"/>
      <w:lvlJc w:val="left"/>
      <w:pPr>
        <w:ind w:left="3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BB8BFE6">
      <w:start w:val="1"/>
      <w:numFmt w:val="lowerRoman"/>
      <w:lvlText w:val="%6"/>
      <w:lvlJc w:val="left"/>
      <w:pPr>
        <w:ind w:left="4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A2476C">
      <w:start w:val="1"/>
      <w:numFmt w:val="decimal"/>
      <w:lvlText w:val="%7"/>
      <w:lvlJc w:val="left"/>
      <w:pPr>
        <w:ind w:left="4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FF089FE">
      <w:start w:val="1"/>
      <w:numFmt w:val="lowerLetter"/>
      <w:lvlText w:val="%8"/>
      <w:lvlJc w:val="left"/>
      <w:pPr>
        <w:ind w:left="5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204ABC">
      <w:start w:val="1"/>
      <w:numFmt w:val="lowerRoman"/>
      <w:lvlText w:val="%9"/>
      <w:lvlJc w:val="left"/>
      <w:pPr>
        <w:ind w:left="6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A5B15A4"/>
    <w:multiLevelType w:val="hybridMultilevel"/>
    <w:tmpl w:val="EECED894"/>
    <w:lvl w:ilvl="0" w:tplc="64907C26">
      <w:start w:val="1"/>
      <w:numFmt w:val="lowerRoman"/>
      <w:lvlText w:val="%1."/>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4E8C668">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362CB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8AE31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8E3B5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C6DE16">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009D00">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5AE76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BE7506">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BC43547"/>
    <w:multiLevelType w:val="hybridMultilevel"/>
    <w:tmpl w:val="26A4C37E"/>
    <w:lvl w:ilvl="0" w:tplc="408C8596">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2627D0">
      <w:start w:val="1"/>
      <w:numFmt w:val="bullet"/>
      <w:lvlText w:val="o"/>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0C5AE2">
      <w:start w:val="1"/>
      <w:numFmt w:val="bullet"/>
      <w:lvlText w:val="▪"/>
      <w:lvlJc w:val="left"/>
      <w:pPr>
        <w:ind w:left="2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F8713A">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805D08">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12DC78">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C40CBA">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8C1E1E">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EEC6B2">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E5E6444"/>
    <w:multiLevelType w:val="hybridMultilevel"/>
    <w:tmpl w:val="BDC27520"/>
    <w:lvl w:ilvl="0" w:tplc="CB2A9A6E">
      <w:start w:val="1"/>
      <w:numFmt w:val="bullet"/>
      <w:lvlText w:val="-"/>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7E77A2">
      <w:start w:val="1"/>
      <w:numFmt w:val="bullet"/>
      <w:lvlText w:val="o"/>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686F7A">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7A559C">
      <w:start w:val="1"/>
      <w:numFmt w:val="bullet"/>
      <w:lvlText w:val="•"/>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90B076">
      <w:start w:val="1"/>
      <w:numFmt w:val="bullet"/>
      <w:lvlText w:val="o"/>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C65EA2">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2A0C1B0">
      <w:start w:val="1"/>
      <w:numFmt w:val="bullet"/>
      <w:lvlText w:val="•"/>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748FD4">
      <w:start w:val="1"/>
      <w:numFmt w:val="bullet"/>
      <w:lvlText w:val="o"/>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6C6E67A">
      <w:start w:val="1"/>
      <w:numFmt w:val="bullet"/>
      <w:lvlText w:val="▪"/>
      <w:lvlJc w:val="left"/>
      <w:pPr>
        <w:ind w:left="72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20E4203"/>
    <w:multiLevelType w:val="hybridMultilevel"/>
    <w:tmpl w:val="429A901E"/>
    <w:lvl w:ilvl="0" w:tplc="661A52C0">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485256">
      <w:start w:val="1"/>
      <w:numFmt w:val="lowerLetter"/>
      <w:lvlText w:val="%2"/>
      <w:lvlJc w:val="left"/>
      <w:pPr>
        <w:ind w:left="1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CA5A1C">
      <w:start w:val="1"/>
      <w:numFmt w:val="lowerRoman"/>
      <w:lvlText w:val="%3"/>
      <w:lvlJc w:val="left"/>
      <w:pPr>
        <w:ind w:left="1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E030BA">
      <w:start w:val="1"/>
      <w:numFmt w:val="decimal"/>
      <w:lvlText w:val="%4"/>
      <w:lvlJc w:val="left"/>
      <w:pPr>
        <w:ind w:left="2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464E2E0">
      <w:start w:val="1"/>
      <w:numFmt w:val="lowerLetter"/>
      <w:lvlText w:val="%5"/>
      <w:lvlJc w:val="left"/>
      <w:pPr>
        <w:ind w:left="3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08BD06">
      <w:start w:val="1"/>
      <w:numFmt w:val="lowerRoman"/>
      <w:lvlText w:val="%6"/>
      <w:lvlJc w:val="left"/>
      <w:pPr>
        <w:ind w:left="4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6F639B6">
      <w:start w:val="1"/>
      <w:numFmt w:val="decimal"/>
      <w:lvlText w:val="%7"/>
      <w:lvlJc w:val="left"/>
      <w:pPr>
        <w:ind w:left="4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A0C638">
      <w:start w:val="1"/>
      <w:numFmt w:val="lowerLetter"/>
      <w:lvlText w:val="%8"/>
      <w:lvlJc w:val="left"/>
      <w:pPr>
        <w:ind w:left="5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0CEFAFC">
      <w:start w:val="1"/>
      <w:numFmt w:val="lowerRoman"/>
      <w:lvlText w:val="%9"/>
      <w:lvlJc w:val="left"/>
      <w:pPr>
        <w:ind w:left="6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3606D3D"/>
    <w:multiLevelType w:val="hybridMultilevel"/>
    <w:tmpl w:val="04521118"/>
    <w:lvl w:ilvl="0" w:tplc="17FEB160">
      <w:start w:val="1"/>
      <w:numFmt w:val="lowerRoman"/>
      <w:lvlText w:val="%1."/>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4E24612">
      <w:start w:val="1"/>
      <w:numFmt w:val="lowerLetter"/>
      <w:lvlText w:val="%2"/>
      <w:lvlJc w:val="left"/>
      <w:pPr>
        <w:ind w:left="1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44C19CC">
      <w:start w:val="1"/>
      <w:numFmt w:val="lowerRoman"/>
      <w:lvlText w:val="%3"/>
      <w:lvlJc w:val="left"/>
      <w:pPr>
        <w:ind w:left="20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7E62D4">
      <w:start w:val="1"/>
      <w:numFmt w:val="decimal"/>
      <w:lvlText w:val="%4"/>
      <w:lvlJc w:val="left"/>
      <w:pPr>
        <w:ind w:left="27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5E47550">
      <w:start w:val="1"/>
      <w:numFmt w:val="lowerLetter"/>
      <w:lvlText w:val="%5"/>
      <w:lvlJc w:val="left"/>
      <w:pPr>
        <w:ind w:left="34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26C7A2">
      <w:start w:val="1"/>
      <w:numFmt w:val="lowerRoman"/>
      <w:lvlText w:val="%6"/>
      <w:lvlJc w:val="left"/>
      <w:pPr>
        <w:ind w:left="41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CD222A2">
      <w:start w:val="1"/>
      <w:numFmt w:val="decimal"/>
      <w:lvlText w:val="%7"/>
      <w:lvlJc w:val="left"/>
      <w:pPr>
        <w:ind w:left="48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5AEFD2">
      <w:start w:val="1"/>
      <w:numFmt w:val="lowerLetter"/>
      <w:lvlText w:val="%8"/>
      <w:lvlJc w:val="left"/>
      <w:pPr>
        <w:ind w:left="56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E09CB0">
      <w:start w:val="1"/>
      <w:numFmt w:val="lowerRoman"/>
      <w:lvlText w:val="%9"/>
      <w:lvlJc w:val="left"/>
      <w:pPr>
        <w:ind w:left="63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81B0652"/>
    <w:multiLevelType w:val="hybridMultilevel"/>
    <w:tmpl w:val="42E48324"/>
    <w:lvl w:ilvl="0" w:tplc="858CD1B4">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3E68236">
      <w:start w:val="1"/>
      <w:numFmt w:val="bullet"/>
      <w:lvlText w:val="-"/>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DAC982A">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126F89E">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3FC5DB4">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28D9D4">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6841808">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0D21D08">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36EDF8E">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3AD4874"/>
    <w:multiLevelType w:val="hybridMultilevel"/>
    <w:tmpl w:val="ACEC4DF4"/>
    <w:lvl w:ilvl="0" w:tplc="1E9A66E8">
      <w:start w:val="1"/>
      <w:numFmt w:val="lowerRoman"/>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4678A2">
      <w:start w:val="1"/>
      <w:numFmt w:val="lowerLetter"/>
      <w:lvlText w:val="%2"/>
      <w:lvlJc w:val="left"/>
      <w:pPr>
        <w:ind w:left="1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E1A4CA0">
      <w:start w:val="1"/>
      <w:numFmt w:val="lowerRoman"/>
      <w:lvlText w:val="%3"/>
      <w:lvlJc w:val="left"/>
      <w:pPr>
        <w:ind w:left="1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EA8551C">
      <w:start w:val="1"/>
      <w:numFmt w:val="decimal"/>
      <w:lvlText w:val="%4"/>
      <w:lvlJc w:val="left"/>
      <w:pPr>
        <w:ind w:left="2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B0C190">
      <w:start w:val="1"/>
      <w:numFmt w:val="lowerLetter"/>
      <w:lvlText w:val="%5"/>
      <w:lvlJc w:val="left"/>
      <w:pPr>
        <w:ind w:left="34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49C3B1E">
      <w:start w:val="1"/>
      <w:numFmt w:val="lowerRoman"/>
      <w:lvlText w:val="%6"/>
      <w:lvlJc w:val="left"/>
      <w:pPr>
        <w:ind w:left="4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64DDDA">
      <w:start w:val="1"/>
      <w:numFmt w:val="decimal"/>
      <w:lvlText w:val="%7"/>
      <w:lvlJc w:val="left"/>
      <w:pPr>
        <w:ind w:left="4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7222EB0">
      <w:start w:val="1"/>
      <w:numFmt w:val="lowerLetter"/>
      <w:lvlText w:val="%8"/>
      <w:lvlJc w:val="left"/>
      <w:pPr>
        <w:ind w:left="5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ACE971A">
      <w:start w:val="1"/>
      <w:numFmt w:val="lowerRoman"/>
      <w:lvlText w:val="%9"/>
      <w:lvlJc w:val="left"/>
      <w:pPr>
        <w:ind w:left="6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6735300"/>
    <w:multiLevelType w:val="hybridMultilevel"/>
    <w:tmpl w:val="C29A251E"/>
    <w:lvl w:ilvl="0" w:tplc="79BEEFDA">
      <w:start w:val="1"/>
      <w:numFmt w:val="lowerRoman"/>
      <w:lvlText w:val="%1."/>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B225536">
      <w:start w:val="1"/>
      <w:numFmt w:val="bullet"/>
      <w:lvlText w:val="•"/>
      <w:lvlJc w:val="left"/>
      <w:pPr>
        <w:ind w:left="1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5E1FA4">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0E5B4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20D59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7661C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9EEA2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E86DC6">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D4B0B0">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A832AD9"/>
    <w:multiLevelType w:val="hybridMultilevel"/>
    <w:tmpl w:val="167CDB44"/>
    <w:lvl w:ilvl="0" w:tplc="55120DA8">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D295AC">
      <w:start w:val="1"/>
      <w:numFmt w:val="lowerLetter"/>
      <w:lvlText w:val="%2"/>
      <w:lvlJc w:val="left"/>
      <w:pPr>
        <w:ind w:left="1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288A14">
      <w:start w:val="1"/>
      <w:numFmt w:val="lowerRoman"/>
      <w:lvlText w:val="%3"/>
      <w:lvlJc w:val="left"/>
      <w:pPr>
        <w:ind w:left="1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E7CABF4">
      <w:start w:val="1"/>
      <w:numFmt w:val="decimal"/>
      <w:lvlText w:val="%4"/>
      <w:lvlJc w:val="left"/>
      <w:pPr>
        <w:ind w:left="2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82A404">
      <w:start w:val="1"/>
      <w:numFmt w:val="lowerLetter"/>
      <w:lvlText w:val="%5"/>
      <w:lvlJc w:val="left"/>
      <w:pPr>
        <w:ind w:left="3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FDC94C2">
      <w:start w:val="1"/>
      <w:numFmt w:val="lowerRoman"/>
      <w:lvlText w:val="%6"/>
      <w:lvlJc w:val="left"/>
      <w:pPr>
        <w:ind w:left="4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50D8E8">
      <w:start w:val="1"/>
      <w:numFmt w:val="decimal"/>
      <w:lvlText w:val="%7"/>
      <w:lvlJc w:val="left"/>
      <w:pPr>
        <w:ind w:left="4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8CF05C">
      <w:start w:val="1"/>
      <w:numFmt w:val="lowerLetter"/>
      <w:lvlText w:val="%8"/>
      <w:lvlJc w:val="left"/>
      <w:pPr>
        <w:ind w:left="5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F583B8C">
      <w:start w:val="1"/>
      <w:numFmt w:val="lowerRoman"/>
      <w:lvlText w:val="%9"/>
      <w:lvlJc w:val="left"/>
      <w:pPr>
        <w:ind w:left="6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0350D3D"/>
    <w:multiLevelType w:val="hybridMultilevel"/>
    <w:tmpl w:val="2F5A1D82"/>
    <w:lvl w:ilvl="0" w:tplc="56E63620">
      <w:start w:val="1"/>
      <w:numFmt w:val="lowerRoman"/>
      <w:lvlText w:val="%1."/>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6676D6">
      <w:start w:val="1"/>
      <w:numFmt w:val="lowerLetter"/>
      <w:lvlText w:val="%2"/>
      <w:lvlJc w:val="left"/>
      <w:pPr>
        <w:ind w:left="1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1438E8">
      <w:start w:val="1"/>
      <w:numFmt w:val="lowerRoman"/>
      <w:lvlText w:val="%3"/>
      <w:lvlJc w:val="left"/>
      <w:pPr>
        <w:ind w:left="20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710F0B6">
      <w:start w:val="1"/>
      <w:numFmt w:val="decimal"/>
      <w:lvlText w:val="%4"/>
      <w:lvlJc w:val="left"/>
      <w:pPr>
        <w:ind w:left="27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DE21228">
      <w:start w:val="1"/>
      <w:numFmt w:val="lowerLetter"/>
      <w:lvlText w:val="%5"/>
      <w:lvlJc w:val="left"/>
      <w:pPr>
        <w:ind w:left="34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9A496F4">
      <w:start w:val="1"/>
      <w:numFmt w:val="lowerRoman"/>
      <w:lvlText w:val="%6"/>
      <w:lvlJc w:val="left"/>
      <w:pPr>
        <w:ind w:left="41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3045F0">
      <w:start w:val="1"/>
      <w:numFmt w:val="decimal"/>
      <w:lvlText w:val="%7"/>
      <w:lvlJc w:val="left"/>
      <w:pPr>
        <w:ind w:left="48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56C58CA">
      <w:start w:val="1"/>
      <w:numFmt w:val="lowerLetter"/>
      <w:lvlText w:val="%8"/>
      <w:lvlJc w:val="left"/>
      <w:pPr>
        <w:ind w:left="56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6ECDF4">
      <w:start w:val="1"/>
      <w:numFmt w:val="lowerRoman"/>
      <w:lvlText w:val="%9"/>
      <w:lvlJc w:val="left"/>
      <w:pPr>
        <w:ind w:left="63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35F0F5D"/>
    <w:multiLevelType w:val="hybridMultilevel"/>
    <w:tmpl w:val="069E2AD6"/>
    <w:lvl w:ilvl="0" w:tplc="DA441774">
      <w:start w:val="1"/>
      <w:numFmt w:val="lowerRoman"/>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C8B53E">
      <w:start w:val="1"/>
      <w:numFmt w:val="lowerLetter"/>
      <w:lvlText w:val="%2"/>
      <w:lvlJc w:val="left"/>
      <w:pPr>
        <w:ind w:left="1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5023472">
      <w:start w:val="1"/>
      <w:numFmt w:val="lowerRoman"/>
      <w:lvlText w:val="%3"/>
      <w:lvlJc w:val="left"/>
      <w:pPr>
        <w:ind w:left="1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AACBAFC">
      <w:start w:val="1"/>
      <w:numFmt w:val="decimal"/>
      <w:lvlText w:val="%4"/>
      <w:lvlJc w:val="left"/>
      <w:pPr>
        <w:ind w:left="2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FC554C">
      <w:start w:val="1"/>
      <w:numFmt w:val="lowerLetter"/>
      <w:lvlText w:val="%5"/>
      <w:lvlJc w:val="left"/>
      <w:pPr>
        <w:ind w:left="34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8A6022">
      <w:start w:val="1"/>
      <w:numFmt w:val="lowerRoman"/>
      <w:lvlText w:val="%6"/>
      <w:lvlJc w:val="left"/>
      <w:pPr>
        <w:ind w:left="4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C84DCFA">
      <w:start w:val="1"/>
      <w:numFmt w:val="decimal"/>
      <w:lvlText w:val="%7"/>
      <w:lvlJc w:val="left"/>
      <w:pPr>
        <w:ind w:left="4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42FA64">
      <w:start w:val="1"/>
      <w:numFmt w:val="lowerLetter"/>
      <w:lvlText w:val="%8"/>
      <w:lvlJc w:val="left"/>
      <w:pPr>
        <w:ind w:left="5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9D04098">
      <w:start w:val="1"/>
      <w:numFmt w:val="lowerRoman"/>
      <w:lvlText w:val="%9"/>
      <w:lvlJc w:val="left"/>
      <w:pPr>
        <w:ind w:left="6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54A2208"/>
    <w:multiLevelType w:val="hybridMultilevel"/>
    <w:tmpl w:val="6BCE35C4"/>
    <w:lvl w:ilvl="0" w:tplc="EF843F12">
      <w:start w:val="1"/>
      <w:numFmt w:val="lowerRoman"/>
      <w:lvlText w:val="%1."/>
      <w:lvlJc w:val="left"/>
      <w:pPr>
        <w:ind w:left="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1C37F6">
      <w:start w:val="1"/>
      <w:numFmt w:val="lowerLetter"/>
      <w:lvlText w:val="%2"/>
      <w:lvlJc w:val="left"/>
      <w:pPr>
        <w:ind w:left="1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DEA0F8">
      <w:start w:val="1"/>
      <w:numFmt w:val="lowerRoman"/>
      <w:lvlText w:val="%3"/>
      <w:lvlJc w:val="left"/>
      <w:pPr>
        <w:ind w:left="1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22548C">
      <w:start w:val="1"/>
      <w:numFmt w:val="decimal"/>
      <w:lvlText w:val="%4"/>
      <w:lvlJc w:val="left"/>
      <w:pPr>
        <w:ind w:left="2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2C24B6">
      <w:start w:val="1"/>
      <w:numFmt w:val="lowerLetter"/>
      <w:lvlText w:val="%5"/>
      <w:lvlJc w:val="left"/>
      <w:pPr>
        <w:ind w:left="3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16C7AE">
      <w:start w:val="1"/>
      <w:numFmt w:val="lowerRoman"/>
      <w:lvlText w:val="%6"/>
      <w:lvlJc w:val="left"/>
      <w:pPr>
        <w:ind w:left="4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D42DFCC">
      <w:start w:val="1"/>
      <w:numFmt w:val="decimal"/>
      <w:lvlText w:val="%7"/>
      <w:lvlJc w:val="left"/>
      <w:pPr>
        <w:ind w:left="48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3921FE0">
      <w:start w:val="1"/>
      <w:numFmt w:val="lowerLetter"/>
      <w:lvlText w:val="%8"/>
      <w:lvlJc w:val="left"/>
      <w:pPr>
        <w:ind w:left="55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8B8A30E">
      <w:start w:val="1"/>
      <w:numFmt w:val="lowerRoman"/>
      <w:lvlText w:val="%9"/>
      <w:lvlJc w:val="left"/>
      <w:pPr>
        <w:ind w:left="6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00130B7"/>
    <w:multiLevelType w:val="hybridMultilevel"/>
    <w:tmpl w:val="4CAE28B2"/>
    <w:lvl w:ilvl="0" w:tplc="90C07F88">
      <w:start w:val="1"/>
      <w:numFmt w:val="lowerRoman"/>
      <w:lvlText w:val="%1."/>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C01DC4">
      <w:start w:val="1"/>
      <w:numFmt w:val="lowerLetter"/>
      <w:lvlText w:val="%2"/>
      <w:lvlJc w:val="left"/>
      <w:pPr>
        <w:ind w:left="1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442D72">
      <w:start w:val="1"/>
      <w:numFmt w:val="lowerRoman"/>
      <w:lvlText w:val="%3"/>
      <w:lvlJc w:val="left"/>
      <w:pPr>
        <w:ind w:left="20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CEC73C">
      <w:start w:val="1"/>
      <w:numFmt w:val="decimal"/>
      <w:lvlText w:val="%4"/>
      <w:lvlJc w:val="left"/>
      <w:pPr>
        <w:ind w:left="27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452E2FA">
      <w:start w:val="1"/>
      <w:numFmt w:val="lowerLetter"/>
      <w:lvlText w:val="%5"/>
      <w:lvlJc w:val="left"/>
      <w:pPr>
        <w:ind w:left="34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1C29E6">
      <w:start w:val="1"/>
      <w:numFmt w:val="lowerRoman"/>
      <w:lvlText w:val="%6"/>
      <w:lvlJc w:val="left"/>
      <w:pPr>
        <w:ind w:left="41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7848438">
      <w:start w:val="1"/>
      <w:numFmt w:val="decimal"/>
      <w:lvlText w:val="%7"/>
      <w:lvlJc w:val="left"/>
      <w:pPr>
        <w:ind w:left="48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A4FD38">
      <w:start w:val="1"/>
      <w:numFmt w:val="lowerLetter"/>
      <w:lvlText w:val="%8"/>
      <w:lvlJc w:val="left"/>
      <w:pPr>
        <w:ind w:left="56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60859F2">
      <w:start w:val="1"/>
      <w:numFmt w:val="lowerRoman"/>
      <w:lvlText w:val="%9"/>
      <w:lvlJc w:val="left"/>
      <w:pPr>
        <w:ind w:left="63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35252F6"/>
    <w:multiLevelType w:val="hybridMultilevel"/>
    <w:tmpl w:val="DFAA40F0"/>
    <w:lvl w:ilvl="0" w:tplc="B9A0DDB0">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1AA20D6">
      <w:start w:val="1"/>
      <w:numFmt w:val="lowerLetter"/>
      <w:lvlText w:val="%2"/>
      <w:lvlJc w:val="left"/>
      <w:pPr>
        <w:ind w:left="1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9048C8">
      <w:start w:val="1"/>
      <w:numFmt w:val="lowerRoman"/>
      <w:lvlText w:val="%3"/>
      <w:lvlJc w:val="left"/>
      <w:pPr>
        <w:ind w:left="1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E4C0B98">
      <w:start w:val="1"/>
      <w:numFmt w:val="decimal"/>
      <w:lvlText w:val="%4"/>
      <w:lvlJc w:val="left"/>
      <w:pPr>
        <w:ind w:left="2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5CEF1C">
      <w:start w:val="1"/>
      <w:numFmt w:val="lowerLetter"/>
      <w:lvlText w:val="%5"/>
      <w:lvlJc w:val="left"/>
      <w:pPr>
        <w:ind w:left="3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B0EDDEC">
      <w:start w:val="1"/>
      <w:numFmt w:val="lowerRoman"/>
      <w:lvlText w:val="%6"/>
      <w:lvlJc w:val="left"/>
      <w:pPr>
        <w:ind w:left="4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A8A200">
      <w:start w:val="1"/>
      <w:numFmt w:val="decimal"/>
      <w:lvlText w:val="%7"/>
      <w:lvlJc w:val="left"/>
      <w:pPr>
        <w:ind w:left="4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6821B6">
      <w:start w:val="1"/>
      <w:numFmt w:val="lowerLetter"/>
      <w:lvlText w:val="%8"/>
      <w:lvlJc w:val="left"/>
      <w:pPr>
        <w:ind w:left="5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4541CA4">
      <w:start w:val="1"/>
      <w:numFmt w:val="lowerRoman"/>
      <w:lvlText w:val="%9"/>
      <w:lvlJc w:val="left"/>
      <w:pPr>
        <w:ind w:left="6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4B05ED3"/>
    <w:multiLevelType w:val="hybridMultilevel"/>
    <w:tmpl w:val="FE687724"/>
    <w:lvl w:ilvl="0" w:tplc="4240FBAA">
      <w:start w:val="1"/>
      <w:numFmt w:val="lowerRoman"/>
      <w:lvlText w:val="%1."/>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48E1BC4">
      <w:start w:val="1"/>
      <w:numFmt w:val="lowerLetter"/>
      <w:lvlText w:val="%2"/>
      <w:lvlJc w:val="left"/>
      <w:pPr>
        <w:ind w:left="1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FCDB5C">
      <w:start w:val="1"/>
      <w:numFmt w:val="lowerRoman"/>
      <w:lvlText w:val="%3"/>
      <w:lvlJc w:val="left"/>
      <w:pPr>
        <w:ind w:left="20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503FEE">
      <w:start w:val="1"/>
      <w:numFmt w:val="decimal"/>
      <w:lvlText w:val="%4"/>
      <w:lvlJc w:val="left"/>
      <w:pPr>
        <w:ind w:left="27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EA2742">
      <w:start w:val="1"/>
      <w:numFmt w:val="lowerLetter"/>
      <w:lvlText w:val="%5"/>
      <w:lvlJc w:val="left"/>
      <w:pPr>
        <w:ind w:left="34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540F9D6">
      <w:start w:val="1"/>
      <w:numFmt w:val="lowerRoman"/>
      <w:lvlText w:val="%6"/>
      <w:lvlJc w:val="left"/>
      <w:pPr>
        <w:ind w:left="41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1AB834">
      <w:start w:val="1"/>
      <w:numFmt w:val="decimal"/>
      <w:lvlText w:val="%7"/>
      <w:lvlJc w:val="left"/>
      <w:pPr>
        <w:ind w:left="48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1223B1A">
      <w:start w:val="1"/>
      <w:numFmt w:val="lowerLetter"/>
      <w:lvlText w:val="%8"/>
      <w:lvlJc w:val="left"/>
      <w:pPr>
        <w:ind w:left="56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1C62E06">
      <w:start w:val="1"/>
      <w:numFmt w:val="lowerRoman"/>
      <w:lvlText w:val="%9"/>
      <w:lvlJc w:val="left"/>
      <w:pPr>
        <w:ind w:left="63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6FA1BD6"/>
    <w:multiLevelType w:val="hybridMultilevel"/>
    <w:tmpl w:val="354AAC80"/>
    <w:lvl w:ilvl="0" w:tplc="1B504976">
      <w:start w:val="1"/>
      <w:numFmt w:val="lowerRoman"/>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26EE18">
      <w:start w:val="1"/>
      <w:numFmt w:val="lowerLetter"/>
      <w:lvlText w:val="%2"/>
      <w:lvlJc w:val="left"/>
      <w:pPr>
        <w:ind w:left="1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C4C2CA4">
      <w:start w:val="1"/>
      <w:numFmt w:val="lowerRoman"/>
      <w:lvlText w:val="%3"/>
      <w:lvlJc w:val="left"/>
      <w:pPr>
        <w:ind w:left="1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6C20C2">
      <w:start w:val="1"/>
      <w:numFmt w:val="decimal"/>
      <w:lvlText w:val="%4"/>
      <w:lvlJc w:val="left"/>
      <w:pPr>
        <w:ind w:left="2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B0F05A">
      <w:start w:val="1"/>
      <w:numFmt w:val="lowerLetter"/>
      <w:lvlText w:val="%5"/>
      <w:lvlJc w:val="left"/>
      <w:pPr>
        <w:ind w:left="34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0FAA0">
      <w:start w:val="1"/>
      <w:numFmt w:val="lowerRoman"/>
      <w:lvlText w:val="%6"/>
      <w:lvlJc w:val="left"/>
      <w:pPr>
        <w:ind w:left="4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03E7FFE">
      <w:start w:val="1"/>
      <w:numFmt w:val="decimal"/>
      <w:lvlText w:val="%7"/>
      <w:lvlJc w:val="left"/>
      <w:pPr>
        <w:ind w:left="4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ECECBCC">
      <w:start w:val="1"/>
      <w:numFmt w:val="lowerLetter"/>
      <w:lvlText w:val="%8"/>
      <w:lvlJc w:val="left"/>
      <w:pPr>
        <w:ind w:left="5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AE458E">
      <w:start w:val="1"/>
      <w:numFmt w:val="lowerRoman"/>
      <w:lvlText w:val="%9"/>
      <w:lvlJc w:val="left"/>
      <w:pPr>
        <w:ind w:left="6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B94238A"/>
    <w:multiLevelType w:val="hybridMultilevel"/>
    <w:tmpl w:val="345AB3CC"/>
    <w:lvl w:ilvl="0" w:tplc="50AC5400">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68ACCB4">
      <w:start w:val="1"/>
      <w:numFmt w:val="lowerLetter"/>
      <w:lvlText w:val="%2"/>
      <w:lvlJc w:val="left"/>
      <w:pPr>
        <w:ind w:left="1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766A732">
      <w:start w:val="1"/>
      <w:numFmt w:val="lowerRoman"/>
      <w:lvlText w:val="%3"/>
      <w:lvlJc w:val="left"/>
      <w:pPr>
        <w:ind w:left="1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481038">
      <w:start w:val="1"/>
      <w:numFmt w:val="decimal"/>
      <w:lvlText w:val="%4"/>
      <w:lvlJc w:val="left"/>
      <w:pPr>
        <w:ind w:left="2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4A028E4">
      <w:start w:val="1"/>
      <w:numFmt w:val="lowerLetter"/>
      <w:lvlText w:val="%5"/>
      <w:lvlJc w:val="left"/>
      <w:pPr>
        <w:ind w:left="3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4B82678">
      <w:start w:val="1"/>
      <w:numFmt w:val="lowerRoman"/>
      <w:lvlText w:val="%6"/>
      <w:lvlJc w:val="left"/>
      <w:pPr>
        <w:ind w:left="4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2D8E490">
      <w:start w:val="1"/>
      <w:numFmt w:val="decimal"/>
      <w:lvlText w:val="%7"/>
      <w:lvlJc w:val="left"/>
      <w:pPr>
        <w:ind w:left="4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7ECAB96">
      <w:start w:val="1"/>
      <w:numFmt w:val="lowerLetter"/>
      <w:lvlText w:val="%8"/>
      <w:lvlJc w:val="left"/>
      <w:pPr>
        <w:ind w:left="5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0498CA">
      <w:start w:val="1"/>
      <w:numFmt w:val="lowerRoman"/>
      <w:lvlText w:val="%9"/>
      <w:lvlJc w:val="left"/>
      <w:pPr>
        <w:ind w:left="6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FE537D5"/>
    <w:multiLevelType w:val="hybridMultilevel"/>
    <w:tmpl w:val="4790B238"/>
    <w:lvl w:ilvl="0" w:tplc="BC463CB6">
      <w:start w:val="1"/>
      <w:numFmt w:val="lowerRoman"/>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A6F07A">
      <w:start w:val="1"/>
      <w:numFmt w:val="lowerLetter"/>
      <w:lvlText w:val="%2"/>
      <w:lvlJc w:val="left"/>
      <w:pPr>
        <w:ind w:left="1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176D00E">
      <w:start w:val="1"/>
      <w:numFmt w:val="lowerRoman"/>
      <w:lvlText w:val="%3"/>
      <w:lvlJc w:val="left"/>
      <w:pPr>
        <w:ind w:left="1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74E328E">
      <w:start w:val="1"/>
      <w:numFmt w:val="decimal"/>
      <w:lvlText w:val="%4"/>
      <w:lvlJc w:val="left"/>
      <w:pPr>
        <w:ind w:left="2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A7660B6">
      <w:start w:val="1"/>
      <w:numFmt w:val="lowerLetter"/>
      <w:lvlText w:val="%5"/>
      <w:lvlJc w:val="left"/>
      <w:pPr>
        <w:ind w:left="3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C4ECC18">
      <w:start w:val="1"/>
      <w:numFmt w:val="lowerRoman"/>
      <w:lvlText w:val="%6"/>
      <w:lvlJc w:val="left"/>
      <w:pPr>
        <w:ind w:left="4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3E2CE2">
      <w:start w:val="1"/>
      <w:numFmt w:val="decimal"/>
      <w:lvlText w:val="%7"/>
      <w:lvlJc w:val="left"/>
      <w:pPr>
        <w:ind w:left="4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55C5FA0">
      <w:start w:val="1"/>
      <w:numFmt w:val="lowerLetter"/>
      <w:lvlText w:val="%8"/>
      <w:lvlJc w:val="left"/>
      <w:pPr>
        <w:ind w:left="5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36AFEA">
      <w:start w:val="1"/>
      <w:numFmt w:val="lowerRoman"/>
      <w:lvlText w:val="%9"/>
      <w:lvlJc w:val="left"/>
      <w:pPr>
        <w:ind w:left="6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95054609">
    <w:abstractNumId w:val="1"/>
  </w:num>
  <w:num w:numId="2" w16cid:durableId="926498214">
    <w:abstractNumId w:val="12"/>
  </w:num>
  <w:num w:numId="3" w16cid:durableId="1029994126">
    <w:abstractNumId w:val="7"/>
  </w:num>
  <w:num w:numId="4" w16cid:durableId="1753039584">
    <w:abstractNumId w:val="27"/>
  </w:num>
  <w:num w:numId="5" w16cid:durableId="622926778">
    <w:abstractNumId w:val="22"/>
  </w:num>
  <w:num w:numId="6" w16cid:durableId="234899731">
    <w:abstractNumId w:val="17"/>
  </w:num>
  <w:num w:numId="7" w16cid:durableId="285695786">
    <w:abstractNumId w:val="11"/>
  </w:num>
  <w:num w:numId="8" w16cid:durableId="367070860">
    <w:abstractNumId w:val="20"/>
  </w:num>
  <w:num w:numId="9" w16cid:durableId="1152990113">
    <w:abstractNumId w:val="9"/>
  </w:num>
  <w:num w:numId="10" w16cid:durableId="864320830">
    <w:abstractNumId w:val="15"/>
  </w:num>
  <w:num w:numId="11" w16cid:durableId="220799750">
    <w:abstractNumId w:val="18"/>
  </w:num>
  <w:num w:numId="12" w16cid:durableId="2090805584">
    <w:abstractNumId w:val="4"/>
  </w:num>
  <w:num w:numId="13" w16cid:durableId="1422065780">
    <w:abstractNumId w:val="6"/>
  </w:num>
  <w:num w:numId="14" w16cid:durableId="1914856521">
    <w:abstractNumId w:val="8"/>
  </w:num>
  <w:num w:numId="15" w16cid:durableId="1677151115">
    <w:abstractNumId w:val="21"/>
  </w:num>
  <w:num w:numId="16" w16cid:durableId="725564673">
    <w:abstractNumId w:val="25"/>
  </w:num>
  <w:num w:numId="17" w16cid:durableId="2073186449">
    <w:abstractNumId w:val="16"/>
  </w:num>
  <w:num w:numId="18" w16cid:durableId="1766464456">
    <w:abstractNumId w:val="5"/>
  </w:num>
  <w:num w:numId="19" w16cid:durableId="915092918">
    <w:abstractNumId w:val="23"/>
  </w:num>
  <w:num w:numId="20" w16cid:durableId="471211393">
    <w:abstractNumId w:val="0"/>
  </w:num>
  <w:num w:numId="21" w16cid:durableId="243612113">
    <w:abstractNumId w:val="13"/>
  </w:num>
  <w:num w:numId="22" w16cid:durableId="418520852">
    <w:abstractNumId w:val="24"/>
  </w:num>
  <w:num w:numId="23" w16cid:durableId="525025048">
    <w:abstractNumId w:val="26"/>
  </w:num>
  <w:num w:numId="24" w16cid:durableId="1552811887">
    <w:abstractNumId w:val="3"/>
  </w:num>
  <w:num w:numId="25" w16cid:durableId="2049526398">
    <w:abstractNumId w:val="2"/>
  </w:num>
  <w:num w:numId="26" w16cid:durableId="885723912">
    <w:abstractNumId w:val="19"/>
  </w:num>
  <w:num w:numId="27" w16cid:durableId="1807315947">
    <w:abstractNumId w:val="14"/>
  </w:num>
  <w:num w:numId="28" w16cid:durableId="214191717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omas Kidd">
    <w15:presenceInfo w15:providerId="AD" w15:userId="S::thomas.kidd@bcu.ac.uk::0d42ffe2-b99e-4e2b-ba4f-b4e662782181"/>
  </w15:person>
  <w15:person w15:author="Kate Waugh">
    <w15:presenceInfo w15:providerId="AD" w15:userId="S::Kathryn.Waugh@bcu.ac.uk::885b15ae-2097-4f07-81c5-dbd97fbee1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80B"/>
    <w:rsid w:val="00073AEB"/>
    <w:rsid w:val="000A7EEE"/>
    <w:rsid w:val="000B7702"/>
    <w:rsid w:val="002F6DE4"/>
    <w:rsid w:val="0031149F"/>
    <w:rsid w:val="003455A0"/>
    <w:rsid w:val="005309CF"/>
    <w:rsid w:val="00560EC1"/>
    <w:rsid w:val="005B6705"/>
    <w:rsid w:val="005B750C"/>
    <w:rsid w:val="006345AC"/>
    <w:rsid w:val="006C4549"/>
    <w:rsid w:val="007B0C29"/>
    <w:rsid w:val="007B65F3"/>
    <w:rsid w:val="008062CE"/>
    <w:rsid w:val="00822005"/>
    <w:rsid w:val="00825353"/>
    <w:rsid w:val="00831AAA"/>
    <w:rsid w:val="008D7F2F"/>
    <w:rsid w:val="00986A07"/>
    <w:rsid w:val="009F480B"/>
    <w:rsid w:val="00A12088"/>
    <w:rsid w:val="00AD1AA7"/>
    <w:rsid w:val="00B16F8A"/>
    <w:rsid w:val="00B45FD4"/>
    <w:rsid w:val="00C049C2"/>
    <w:rsid w:val="00C5601A"/>
    <w:rsid w:val="00D85D07"/>
    <w:rsid w:val="00F72355"/>
    <w:rsid w:val="00FE3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14F5E"/>
  <w15:docId w15:val="{7EDC1200-F8F3-4C4F-BB83-C814B50C6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255"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 w:line="259" w:lineRule="auto"/>
      <w:ind w:left="10" w:right="1" w:hanging="10"/>
      <w:outlineLvl w:val="0"/>
    </w:pPr>
    <w:rPr>
      <w:rFonts w:ascii="Calibri" w:eastAsia="Calibri" w:hAnsi="Calibri" w:cs="Calibri"/>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6C4549"/>
    <w:rPr>
      <w:color w:val="467886" w:themeColor="hyperlink"/>
      <w:u w:val="single"/>
    </w:rPr>
  </w:style>
  <w:style w:type="character" w:styleId="UnresolvedMention">
    <w:name w:val="Unresolved Mention"/>
    <w:basedOn w:val="DefaultParagraphFont"/>
    <w:uiPriority w:val="99"/>
    <w:semiHidden/>
    <w:unhideWhenUsed/>
    <w:rsid w:val="006C4549"/>
    <w:rPr>
      <w:color w:val="605E5C"/>
      <w:shd w:val="clear" w:color="auto" w:fill="E1DFDD"/>
    </w:rPr>
  </w:style>
  <w:style w:type="paragraph" w:styleId="ListParagraph">
    <w:name w:val="List Paragraph"/>
    <w:basedOn w:val="Normal"/>
    <w:uiPriority w:val="34"/>
    <w:qFormat/>
    <w:rsid w:val="007B0C29"/>
    <w:pPr>
      <w:ind w:left="720"/>
      <w:contextualSpacing/>
    </w:pPr>
  </w:style>
  <w:style w:type="character" w:styleId="CommentReference">
    <w:name w:val="annotation reference"/>
    <w:basedOn w:val="DefaultParagraphFont"/>
    <w:uiPriority w:val="99"/>
    <w:semiHidden/>
    <w:unhideWhenUsed/>
    <w:rsid w:val="0031149F"/>
    <w:rPr>
      <w:sz w:val="16"/>
      <w:szCs w:val="16"/>
    </w:rPr>
  </w:style>
  <w:style w:type="paragraph" w:styleId="CommentText">
    <w:name w:val="annotation text"/>
    <w:basedOn w:val="Normal"/>
    <w:link w:val="CommentTextChar"/>
    <w:uiPriority w:val="99"/>
    <w:unhideWhenUsed/>
    <w:rsid w:val="0031149F"/>
    <w:pPr>
      <w:spacing w:line="240" w:lineRule="auto"/>
    </w:pPr>
    <w:rPr>
      <w:sz w:val="20"/>
      <w:szCs w:val="20"/>
    </w:rPr>
  </w:style>
  <w:style w:type="character" w:customStyle="1" w:styleId="CommentTextChar">
    <w:name w:val="Comment Text Char"/>
    <w:basedOn w:val="DefaultParagraphFont"/>
    <w:link w:val="CommentText"/>
    <w:uiPriority w:val="99"/>
    <w:rsid w:val="0031149F"/>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1149F"/>
    <w:rPr>
      <w:b/>
      <w:bCs/>
    </w:rPr>
  </w:style>
  <w:style w:type="character" w:customStyle="1" w:styleId="CommentSubjectChar">
    <w:name w:val="Comment Subject Char"/>
    <w:basedOn w:val="CommentTextChar"/>
    <w:link w:val="CommentSubject"/>
    <w:uiPriority w:val="99"/>
    <w:semiHidden/>
    <w:rsid w:val="0031149F"/>
    <w:rPr>
      <w:rFonts w:ascii="Calibri" w:eastAsia="Calibri" w:hAnsi="Calibri" w:cs="Calibri"/>
      <w:b/>
      <w:bCs/>
      <w:color w:val="000000"/>
      <w:sz w:val="20"/>
      <w:szCs w:val="20"/>
    </w:rPr>
  </w:style>
  <w:style w:type="paragraph" w:styleId="Revision">
    <w:name w:val="Revision"/>
    <w:hidden/>
    <w:uiPriority w:val="99"/>
    <w:semiHidden/>
    <w:rsid w:val="0031149F"/>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bcu.ac.uk/about-us/corporate-information/policies-and-procedures/student-protection-plan" TargetMode="External"/><Relationship Id="rId21" Type="http://schemas.openxmlformats.org/officeDocument/2006/relationships/hyperlink" Target="https://www.bcu.ac.uk/about-us/corporate-information/policies-and-procedures/privacy-notices/enquirers-applicants-students" TargetMode="External"/><Relationship Id="rId42" Type="http://schemas.openxmlformats.org/officeDocument/2006/relationships/hyperlink" Target="https://www.qaa.ac.uk/the-quality-code" TargetMode="External"/><Relationship Id="rId47" Type="http://schemas.openxmlformats.org/officeDocument/2006/relationships/hyperlink" Target="https://www.bcu.ac.uk/about-us/schools-and-colleges/widening-participation" TargetMode="External"/><Relationship Id="rId63" Type="http://schemas.openxmlformats.org/officeDocument/2006/relationships/hyperlink" Target="https://www.bcu.ac.uk/student-info/student-affairs/enablement-and-wellbeing/disability-support" TargetMode="External"/><Relationship Id="rId68" Type="http://schemas.openxmlformats.org/officeDocument/2006/relationships/hyperlink" Target="https://icity.bcu.ac.uk/hels/Health/Student-Governance/DBS/Index" TargetMode="External"/><Relationship Id="rId84" Type="http://schemas.openxmlformats.org/officeDocument/2006/relationships/hyperlink" Target="https://www.bcu.ac.uk/student-info/student-contract" TargetMode="External"/><Relationship Id="rId89" Type="http://schemas.openxmlformats.org/officeDocument/2006/relationships/hyperlink" Target="https://www.bcu.ac.uk/student-info/student-contract" TargetMode="External"/><Relationship Id="rId16" Type="http://schemas.openxmlformats.org/officeDocument/2006/relationships/hyperlink" Target="https://www.bcu.ac.uk/student-info/student-contract" TargetMode="External"/><Relationship Id="rId11" Type="http://schemas.openxmlformats.org/officeDocument/2006/relationships/hyperlink" Target="https://www.bcu.ac.uk/business/apprenticeships" TargetMode="External"/><Relationship Id="rId32" Type="http://schemas.openxmlformats.org/officeDocument/2006/relationships/hyperlink" Target="https://www.bcu.ac.uk/student-info/accommodation" TargetMode="External"/><Relationship Id="rId37" Type="http://schemas.openxmlformats.org/officeDocument/2006/relationships/hyperlink" Target="https://www.qaa.ac.uk/en/the-quality-code/advice-and-guidance/admissions-recruitment-and-widening-access" TargetMode="External"/><Relationship Id="rId53" Type="http://schemas.openxmlformats.org/officeDocument/2006/relationships/hyperlink" Target="https://www.bcu.ac.uk/international/your-application/english-language-and-english-tests/pre-sessional-english-courses" TargetMode="External"/><Relationship Id="rId58" Type="http://schemas.openxmlformats.org/officeDocument/2006/relationships/hyperlink" Target="https://www.bcu.ac.uk/international/bcu-in-your-country" TargetMode="External"/><Relationship Id="rId74" Type="http://schemas.openxmlformats.org/officeDocument/2006/relationships/hyperlink" Target="https://www.bcu.ac.uk/student-info/student-contract" TargetMode="External"/><Relationship Id="rId79" Type="http://schemas.openxmlformats.org/officeDocument/2006/relationships/hyperlink" Target="https://www.bcu.ac.uk/student-info/student-contract" TargetMode="External"/><Relationship Id="rId5" Type="http://schemas.openxmlformats.org/officeDocument/2006/relationships/footnotes" Target="footnotes.xml"/><Relationship Id="rId90" Type="http://schemas.openxmlformats.org/officeDocument/2006/relationships/hyperlink" Target="https://www.bcu.ac.uk/student-info/student-contract" TargetMode="External"/><Relationship Id="rId95" Type="http://schemas.openxmlformats.org/officeDocument/2006/relationships/hyperlink" Target="https://www.bcu.ac.uk/student-info/student-contract" TargetMode="External"/><Relationship Id="rId22" Type="http://schemas.openxmlformats.org/officeDocument/2006/relationships/hyperlink" Target="https://www.bcu.ac.uk/about-us/corporate-information/policies-and-procedures/privacy-notices/enquirers-applicants-students" TargetMode="External"/><Relationship Id="rId27" Type="http://schemas.openxmlformats.org/officeDocument/2006/relationships/hyperlink" Target="https://www.bcu.ac.uk/student-info/how-to-apply/advanced-entry" TargetMode="External"/><Relationship Id="rId43" Type="http://schemas.openxmlformats.org/officeDocument/2006/relationships/hyperlink" Target="https://www.qaa.ac.uk/the-quality-code" TargetMode="External"/><Relationship Id="rId48" Type="http://schemas.openxmlformats.org/officeDocument/2006/relationships/hyperlink" Target="https://www.bcu.ac.uk/about-us/schools-and-colleges/widening-participation" TargetMode="External"/><Relationship Id="rId64" Type="http://schemas.openxmlformats.org/officeDocument/2006/relationships/hyperlink" Target="https://www.bcu.ac.uk/student-info/student-affairs/enablement-and-wellbeing/disability-support" TargetMode="External"/><Relationship Id="rId69" Type="http://schemas.openxmlformats.org/officeDocument/2006/relationships/hyperlink" Target="https://icity.bcu.ac.uk/hels/Health/Student-Governance/DBS/Index" TargetMode="External"/><Relationship Id="rId80" Type="http://schemas.openxmlformats.org/officeDocument/2006/relationships/hyperlink" Target="https://www.bcu.ac.uk/student-info/student-contract" TargetMode="External"/><Relationship Id="rId85" Type="http://schemas.openxmlformats.org/officeDocument/2006/relationships/hyperlink" Target="https://www.bcu.ac.uk/student-info/student-contract" TargetMode="External"/><Relationship Id="rId12" Type="http://schemas.openxmlformats.org/officeDocument/2006/relationships/hyperlink" Target="https://www.gov.uk/guidance/apprenticeship-funding-rules" TargetMode="External"/><Relationship Id="rId17" Type="http://schemas.openxmlformats.org/officeDocument/2006/relationships/hyperlink" Target="https://www.bcu.ac.uk/student-info/student-contract" TargetMode="External"/><Relationship Id="rId25" Type="http://schemas.openxmlformats.org/officeDocument/2006/relationships/hyperlink" Target="https://www.bcu.ac.uk/about-us/corporate-information/policies-and-procedures/student-protection-plan" TargetMode="External"/><Relationship Id="rId33" Type="http://schemas.openxmlformats.org/officeDocument/2006/relationships/hyperlink" Target="https://www.bcu.ac.uk/international/preparing-for-the-uk/get-your-cas" TargetMode="External"/><Relationship Id="rId38" Type="http://schemas.openxmlformats.org/officeDocument/2006/relationships/hyperlink" Target="https://www.bcu.ac.uk/about-us/corporate-information/policies-and-procedures/privacy-notices/enquirers-applicants-students" TargetMode="External"/><Relationship Id="rId46" Type="http://schemas.openxmlformats.org/officeDocument/2006/relationships/hyperlink" Target="https://www.bcu.ac.uk/about-us/schools-and-colleges/widening-participation" TargetMode="External"/><Relationship Id="rId59" Type="http://schemas.openxmlformats.org/officeDocument/2006/relationships/hyperlink" Target="https://www.bcu.ac.uk/international/bcu-in-your-country" TargetMode="External"/><Relationship Id="rId67" Type="http://schemas.openxmlformats.org/officeDocument/2006/relationships/hyperlink" Target="https://www.bcu.ac.uk/student-info/student-contract" TargetMode="External"/><Relationship Id="rId20" Type="http://schemas.openxmlformats.org/officeDocument/2006/relationships/hyperlink" Target="https://bcuassets.blob.core.windows.net/docs/data-protection-policy-and-appropriate-policy-document-v32-20240320-133578271438622132.pdf" TargetMode="External"/><Relationship Id="rId41" Type="http://schemas.openxmlformats.org/officeDocument/2006/relationships/hyperlink" Target="https://www.ucas.com/undergraduate/after-you-apply/ucas-undergraduate-types-offer" TargetMode="External"/><Relationship Id="rId54" Type="http://schemas.openxmlformats.org/officeDocument/2006/relationships/hyperlink" Target="https://www.bcu.ac.uk/international/your-application/english-language-and-english-tests/pre-sessional-english-courses" TargetMode="External"/><Relationship Id="rId62" Type="http://schemas.openxmlformats.org/officeDocument/2006/relationships/hyperlink" Target="https://bcuassets.blob.core.windows.net/docs/bcu-safeguarding-policy-and-appendices-133337107183956692.pdf" TargetMode="External"/><Relationship Id="rId70" Type="http://schemas.openxmlformats.org/officeDocument/2006/relationships/hyperlink" Target="https://icity.bcu.ac.uk/hels/Health/Student-Governance/DBS/Index" TargetMode="External"/><Relationship Id="rId75" Type="http://schemas.openxmlformats.org/officeDocument/2006/relationships/hyperlink" Target="https://www.bcu.ac.uk/student-info/student-contract" TargetMode="External"/><Relationship Id="rId83" Type="http://schemas.openxmlformats.org/officeDocument/2006/relationships/hyperlink" Target="https://www.bcu.ac.uk/student-info/student-contract" TargetMode="External"/><Relationship Id="rId88" Type="http://schemas.openxmlformats.org/officeDocument/2006/relationships/hyperlink" Target="https://www.bcu.ac.uk/student-info/student-contract" TargetMode="External"/><Relationship Id="rId91" Type="http://schemas.openxmlformats.org/officeDocument/2006/relationships/hyperlink" Target="https://www.bcu.ac.uk/student-info/student-contract" TargetMode="External"/><Relationship Id="rId9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cu.ac.uk/about-us/corporate-information/policies-and-procedures" TargetMode="External"/><Relationship Id="rId23" Type="http://schemas.openxmlformats.org/officeDocument/2006/relationships/hyperlink" Target="https://www.bcu.ac.uk/about-us/corporate-information/policies-and-procedures/access-and-participation-plan" TargetMode="External"/><Relationship Id="rId28" Type="http://schemas.openxmlformats.org/officeDocument/2006/relationships/hyperlink" Target="https://www.bcu.ac.uk/student-info/how-to-apply/advanced-entry" TargetMode="External"/><Relationship Id="rId36" Type="http://schemas.openxmlformats.org/officeDocument/2006/relationships/hyperlink" Target="https://www.qaa.ac.uk/en/the-quality-code/advice-and-guidance/admissions-recruitment-and-widening-access" TargetMode="External"/><Relationship Id="rId49" Type="http://schemas.openxmlformats.org/officeDocument/2006/relationships/hyperlink" Target="https://www.bcu.ac.uk/student-info/how-to-apply/advanced-entry" TargetMode="External"/><Relationship Id="rId57" Type="http://schemas.openxmlformats.org/officeDocument/2006/relationships/hyperlink" Target="https://www.bcu.ac.uk/international/preparing-for-the-uk/get-your-cas" TargetMode="External"/><Relationship Id="rId10" Type="http://schemas.openxmlformats.org/officeDocument/2006/relationships/hyperlink" Target="https://bcuassets.blob.core.windows.net/docs/student-disciplinary-procedure-2015-131648077859009025.pdf" TargetMode="External"/><Relationship Id="rId31" Type="http://schemas.openxmlformats.org/officeDocument/2006/relationships/hyperlink" Target="https://www.bcu.ac.uk/student-info/accommodation" TargetMode="External"/><Relationship Id="rId44" Type="http://schemas.openxmlformats.org/officeDocument/2006/relationships/hyperlink" Target="https://bcuassets.blob.core.windows.net/docs/data-protection-policy-and-appropriate-policy-document-v32-20240320-133578271438622132.pdf" TargetMode="External"/><Relationship Id="rId52" Type="http://schemas.openxmlformats.org/officeDocument/2006/relationships/hyperlink" Target="https://www.bcu.ac.uk/international/your-application/english-language-and-english-tests/accepted-qualifications" TargetMode="External"/><Relationship Id="rId60" Type="http://schemas.openxmlformats.org/officeDocument/2006/relationships/hyperlink" Target="https://www.bcu.ac.uk/international/bcu-in-your-country" TargetMode="External"/><Relationship Id="rId65" Type="http://schemas.openxmlformats.org/officeDocument/2006/relationships/hyperlink" Target="https://www.bcu.ac.uk/student-info/student-contract" TargetMode="External"/><Relationship Id="rId73" Type="http://schemas.openxmlformats.org/officeDocument/2006/relationships/hyperlink" Target="https://www.bcu.ac.uk/student-info/student-contract" TargetMode="External"/><Relationship Id="rId78" Type="http://schemas.openxmlformats.org/officeDocument/2006/relationships/hyperlink" Target="https://www.bcu.ac.uk/student-info/student-contract" TargetMode="External"/><Relationship Id="rId81" Type="http://schemas.openxmlformats.org/officeDocument/2006/relationships/hyperlink" Target="https://www.bcu.ac.uk/student-info/student-contract" TargetMode="External"/><Relationship Id="rId86" Type="http://schemas.openxmlformats.org/officeDocument/2006/relationships/hyperlink" Target="https://www.bcu.ac.uk/student-info/student-contract" TargetMode="External"/><Relationship Id="rId94" Type="http://schemas.openxmlformats.org/officeDocument/2006/relationships/hyperlink" Target="https://www.bcu.ac.uk/student-info/student-contract" TargetMode="Externa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cuassets.blob.core.windows.net/docs/student-disciplinary-procedure-2015-131648077859009025.pdf" TargetMode="External"/><Relationship Id="rId13" Type="http://schemas.openxmlformats.org/officeDocument/2006/relationships/hyperlink" Target="https://www.gov.uk/guidance/apprenticeship-funding-rules" TargetMode="External"/><Relationship Id="rId18" Type="http://schemas.openxmlformats.org/officeDocument/2006/relationships/hyperlink" Target="https://www.bcu.ac.uk/student-info/student-contract" TargetMode="External"/><Relationship Id="rId39" Type="http://schemas.openxmlformats.org/officeDocument/2006/relationships/hyperlink" Target="https://www.bcu.ac.uk/about-us/corporate-information/policies-and-procedures/privacy-notices/enquirers-applicants-students" TargetMode="External"/><Relationship Id="rId34" Type="http://schemas.openxmlformats.org/officeDocument/2006/relationships/hyperlink" Target="https://www.bcu.ac.uk/international/preparing-for-the-uk/get-your-cas" TargetMode="External"/><Relationship Id="rId50" Type="http://schemas.openxmlformats.org/officeDocument/2006/relationships/hyperlink" Target="https://www.bcu.ac.uk/student-info/how-to-apply/advanced-entry" TargetMode="External"/><Relationship Id="rId55" Type="http://schemas.openxmlformats.org/officeDocument/2006/relationships/hyperlink" Target="https://www.bcu.ac.uk/international/your-application/english-language-and-english-tests/pre-sessional-english-courses" TargetMode="External"/><Relationship Id="rId76" Type="http://schemas.openxmlformats.org/officeDocument/2006/relationships/hyperlink" Target="https://www.bcu.ac.uk/student-info/student-contract" TargetMode="External"/><Relationship Id="rId97" Type="http://schemas.openxmlformats.org/officeDocument/2006/relationships/header" Target="header2.xml"/><Relationship Id="rId7" Type="http://schemas.openxmlformats.org/officeDocument/2006/relationships/hyperlink" Target="https://bcuassets.blob.core.windows.net/docs/admissions-policy-132491348607038364.docx" TargetMode="External"/><Relationship Id="rId71" Type="http://schemas.openxmlformats.org/officeDocument/2006/relationships/hyperlink" Target="https://icity.bcu.ac.uk/hels/Health/Student-Governance/DBS/Index" TargetMode="External"/><Relationship Id="rId92" Type="http://schemas.openxmlformats.org/officeDocument/2006/relationships/hyperlink" Target="https://www.bcu.ac.uk/student-info/student-contract" TargetMode="External"/><Relationship Id="rId2" Type="http://schemas.openxmlformats.org/officeDocument/2006/relationships/styles" Target="styles.xml"/><Relationship Id="rId29" Type="http://schemas.openxmlformats.org/officeDocument/2006/relationships/hyperlink" Target="https://bcuassets.blob.core.windows.net/docs/bcu-safeguarding-policy-and-appendices-133337107183956692.pdf" TargetMode="External"/><Relationship Id="rId24" Type="http://schemas.openxmlformats.org/officeDocument/2006/relationships/hyperlink" Target="https://www.bcu.ac.uk/about-us/corporate-information/policies-and-procedures/access-and-participation-plan" TargetMode="External"/><Relationship Id="rId40" Type="http://schemas.openxmlformats.org/officeDocument/2006/relationships/hyperlink" Target="https://www.ucas.com/undergraduate/after-you-apply/ucas-undergraduate-types-offer" TargetMode="External"/><Relationship Id="rId45" Type="http://schemas.openxmlformats.org/officeDocument/2006/relationships/hyperlink" Target="https://bcuassets.blob.core.windows.net/docs/data-protection-policy-and-appropriate-policy-document-v32-20240320-133578271438622132.pdf" TargetMode="External"/><Relationship Id="rId66" Type="http://schemas.openxmlformats.org/officeDocument/2006/relationships/hyperlink" Target="https://www.bcu.ac.uk/student-info/student-contract" TargetMode="External"/><Relationship Id="rId87" Type="http://schemas.openxmlformats.org/officeDocument/2006/relationships/hyperlink" Target="https://www.bcu.ac.uk/student-info/student-contract" TargetMode="External"/><Relationship Id="rId61" Type="http://schemas.openxmlformats.org/officeDocument/2006/relationships/hyperlink" Target="https://bcuassets.blob.core.windows.net/docs/bcu-safeguarding-policy-and-appendices-133337107183956692.pdf" TargetMode="External"/><Relationship Id="rId82" Type="http://schemas.openxmlformats.org/officeDocument/2006/relationships/hyperlink" Target="https://www.bcu.ac.uk/student-info/student-contract" TargetMode="External"/><Relationship Id="rId19" Type="http://schemas.openxmlformats.org/officeDocument/2006/relationships/hyperlink" Target="https://bcuassets.blob.core.windows.net/docs/data-protection-policy-and-appropriate-policy-document-v32-20240320-133578271438622132.pdf" TargetMode="External"/><Relationship Id="rId14" Type="http://schemas.openxmlformats.org/officeDocument/2006/relationships/hyperlink" Target="https://www.bcu.ac.uk/about-us/corporate-information/policies-and-procedures" TargetMode="External"/><Relationship Id="rId30" Type="http://schemas.openxmlformats.org/officeDocument/2006/relationships/hyperlink" Target="https://bcuassets.blob.core.windows.net/docs/bcu-safeguarding-policy-and-appendices-133337107183956692.pdf" TargetMode="External"/><Relationship Id="rId35" Type="http://schemas.openxmlformats.org/officeDocument/2006/relationships/hyperlink" Target="https://www.qaa.ac.uk/the-quality-code" TargetMode="External"/><Relationship Id="rId56" Type="http://schemas.openxmlformats.org/officeDocument/2006/relationships/hyperlink" Target="https://www.bcu.ac.uk/international/preparing-for-the-uk/get-your-cas" TargetMode="External"/><Relationship Id="rId77" Type="http://schemas.openxmlformats.org/officeDocument/2006/relationships/hyperlink" Target="https://www.bcu.ac.uk/student-info/student-contract" TargetMode="External"/><Relationship Id="rId100" Type="http://schemas.microsoft.com/office/2011/relationships/people" Target="people.xml"/><Relationship Id="rId8" Type="http://schemas.openxmlformats.org/officeDocument/2006/relationships/hyperlink" Target="https://bcuassets.blob.core.windows.net/docs/admissions-policy-132491348607038364.docx" TargetMode="External"/><Relationship Id="rId51" Type="http://schemas.openxmlformats.org/officeDocument/2006/relationships/hyperlink" Target="https://www.bcu.ac.uk/international/your-application/english-language-and-english-tests/accepted-qualifications" TargetMode="External"/><Relationship Id="rId72" Type="http://schemas.openxmlformats.org/officeDocument/2006/relationships/hyperlink" Target="https://www.bcu.ac.uk/student-info/student-contract" TargetMode="External"/><Relationship Id="rId93" Type="http://schemas.openxmlformats.org/officeDocument/2006/relationships/hyperlink" Target="https://www.bcu.ac.uk/student-info/student-contract" TargetMode="External"/><Relationship Id="rId98" Type="http://schemas.openxmlformats.org/officeDocument/2006/relationships/header" Target="header3.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14</Pages>
  <Words>7007</Words>
  <Characters>39945</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46859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cp:lastModifiedBy>Thomas Kidd</cp:lastModifiedBy>
  <cp:revision>10</cp:revision>
  <dcterms:created xsi:type="dcterms:W3CDTF">2025-06-25T12:36:00Z</dcterms:created>
  <dcterms:modified xsi:type="dcterms:W3CDTF">2025-08-05T13:41:00Z</dcterms:modified>
</cp:coreProperties>
</file>