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95603" w14:textId="77777777" w:rsidR="008B3F94" w:rsidRPr="00080BB4" w:rsidRDefault="008B3F94" w:rsidP="007363F4">
      <w:pPr>
        <w:rPr>
          <w:u w:val="single"/>
        </w:rPr>
      </w:pPr>
      <w:r w:rsidRPr="00080BB4">
        <w:rPr>
          <w:b/>
          <w:bCs/>
          <w:u w:val="single"/>
        </w:rPr>
        <w:t>Data Protection Complaint Form</w:t>
      </w:r>
    </w:p>
    <w:p w14:paraId="19758FCC" w14:textId="5D3F1099" w:rsidR="00E160E2" w:rsidRPr="00080BB4" w:rsidRDefault="008C73D8" w:rsidP="007363F4">
      <w:r w:rsidRPr="00080BB4">
        <w:t>Birmingham City University</w:t>
      </w:r>
      <w:r w:rsidR="00BB5908" w:rsidRPr="00080BB4">
        <w:t xml:space="preserve"> are committed to protecting personal information. </w:t>
      </w:r>
      <w:r w:rsidR="00080BB4" w:rsidRPr="00080BB4">
        <w:t xml:space="preserve">To make a complaint about how you believe BCU has handled your personal data, please read and follow BCU’s </w:t>
      </w:r>
      <w:hyperlink r:id="rId11" w:history="1">
        <w:r w:rsidR="00080BB4" w:rsidRPr="00080BB4">
          <w:rPr>
            <w:rStyle w:val="Hyperlink"/>
          </w:rPr>
          <w:t>Data Protection Complaint Procedure</w:t>
        </w:r>
      </w:hyperlink>
      <w:r w:rsidR="00080BB4" w:rsidRPr="00080BB4">
        <w:t xml:space="preserve"> and then complete this form if appropriate.  </w:t>
      </w:r>
      <w:r w:rsidR="00E160E2" w:rsidRPr="00080BB4">
        <w:br/>
      </w:r>
      <w:r w:rsidR="00E160E2" w:rsidRPr="00080BB4">
        <w:br/>
        <w:t xml:space="preserve">If you have received someone else's information by mistake please follow BCU’s </w:t>
      </w:r>
      <w:hyperlink r:id="rId12" w:history="1">
        <w:r w:rsidR="00E160E2" w:rsidRPr="00080BB4">
          <w:rPr>
            <w:rStyle w:val="Hyperlink"/>
          </w:rPr>
          <w:t>Data Breach Reporting Procedure</w:t>
        </w:r>
      </w:hyperlink>
      <w:r w:rsidR="00E160E2" w:rsidRPr="00080BB4">
        <w:t>.</w:t>
      </w:r>
      <w:r w:rsidR="00080BB4">
        <w:t xml:space="preserve"> </w:t>
      </w:r>
      <w:r w:rsidR="00E160E2" w:rsidRPr="00080BB4">
        <w:t xml:space="preserve">If you want to stop receiving marketing emails from BCU please email </w:t>
      </w:r>
      <w:hyperlink r:id="rId13" w:history="1">
        <w:r w:rsidR="00E160E2" w:rsidRPr="00080BB4">
          <w:rPr>
            <w:rStyle w:val="Hyperlink"/>
          </w:rPr>
          <w:t>informationmnagment@bcu.ac.uk</w:t>
        </w:r>
      </w:hyperlink>
      <w:r w:rsidR="00E160E2" w:rsidRPr="00080BB4">
        <w:t xml:space="preserve"> </w:t>
      </w:r>
    </w:p>
    <w:p w14:paraId="4EB760F9" w14:textId="5C5F0F18" w:rsidR="00BB5908" w:rsidRPr="00080BB4" w:rsidRDefault="00080BB4" w:rsidP="007363F4">
      <w:r>
        <w:t>To</w:t>
      </w:r>
      <w:r w:rsidRPr="00080BB4">
        <w:t xml:space="preserve"> submit a </w:t>
      </w:r>
      <w:proofErr w:type="gramStart"/>
      <w:r>
        <w:t>data protection complaints</w:t>
      </w:r>
      <w:proofErr w:type="gramEnd"/>
      <w:r>
        <w:t xml:space="preserve">, please complete this form and email it to </w:t>
      </w:r>
      <w:hyperlink r:id="rId14" w:history="1">
        <w:r w:rsidRPr="00080BB4">
          <w:rPr>
            <w:rStyle w:val="Hyperlink"/>
          </w:rPr>
          <w:t>informationmanagement@bcu.ac.uk</w:t>
        </w:r>
      </w:hyperlink>
      <w:r w:rsidRPr="00080BB4">
        <w:t>. Your responses will help us understand the situation and assist with the matter accordingly.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BB5908" w:rsidRPr="00080BB4" w14:paraId="7BC378EB" w14:textId="77777777" w:rsidTr="00B508D0">
        <w:tc>
          <w:tcPr>
            <w:tcW w:w="4531" w:type="dxa"/>
          </w:tcPr>
          <w:p w14:paraId="7EEBBD13" w14:textId="62CC59EC" w:rsidR="00BB5908" w:rsidRPr="00080BB4" w:rsidRDefault="00BB5908" w:rsidP="007363F4">
            <w:pPr>
              <w:rPr>
                <w:b/>
                <w:bCs/>
              </w:rPr>
            </w:pPr>
            <w:r w:rsidRPr="00080BB4">
              <w:rPr>
                <w:b/>
                <w:bCs/>
              </w:rPr>
              <w:t>Information Management Matter Reference Number:</w:t>
            </w:r>
          </w:p>
        </w:tc>
        <w:tc>
          <w:tcPr>
            <w:tcW w:w="4485" w:type="dxa"/>
          </w:tcPr>
          <w:p w14:paraId="34C16EC6" w14:textId="5D20E730" w:rsidR="00BB5908" w:rsidRPr="00080BB4" w:rsidRDefault="00D73AC9" w:rsidP="007363F4">
            <w:pPr>
              <w:rPr>
                <w:b/>
                <w:bCs/>
              </w:rPr>
            </w:pPr>
            <w:r w:rsidRPr="00080BB4">
              <w:rPr>
                <w:i/>
                <w:iCs/>
                <w:highlight w:val="yellow"/>
              </w:rPr>
              <w:t xml:space="preserve">For </w:t>
            </w:r>
            <w:r w:rsidR="008C73D8" w:rsidRPr="00080BB4">
              <w:rPr>
                <w:i/>
                <w:iCs/>
                <w:highlight w:val="yellow"/>
              </w:rPr>
              <w:t xml:space="preserve">Information Management team </w:t>
            </w:r>
            <w:r w:rsidR="00B833C7" w:rsidRPr="00080BB4">
              <w:rPr>
                <w:i/>
                <w:iCs/>
                <w:highlight w:val="yellow"/>
              </w:rPr>
              <w:t>use only</w:t>
            </w:r>
            <w:r w:rsidR="008C73D8" w:rsidRPr="00080BB4">
              <w:rPr>
                <w:i/>
                <w:iCs/>
                <w:highlight w:val="yellow"/>
              </w:rPr>
              <w:t>.</w:t>
            </w:r>
            <w:r w:rsidR="008C73D8" w:rsidRPr="00080BB4">
              <w:rPr>
                <w:b/>
                <w:bCs/>
                <w:i/>
                <w:iCs/>
              </w:rPr>
              <w:t xml:space="preserve"> </w:t>
            </w:r>
            <w:r w:rsidR="00BB5908" w:rsidRPr="00974344">
              <w:t>IM-</w:t>
            </w:r>
            <w:r w:rsidR="00BB5908" w:rsidRPr="00974344">
              <w:rPr>
                <w:color w:val="EE0000"/>
              </w:rPr>
              <w:t>XXX</w:t>
            </w:r>
            <w:r w:rsidR="00974344">
              <w:rPr>
                <w:color w:val="EE0000"/>
              </w:rPr>
              <w:t>X</w:t>
            </w:r>
            <w:r w:rsidR="00BB5908" w:rsidRPr="00974344">
              <w:rPr>
                <w:color w:val="EE0000"/>
              </w:rPr>
              <w:t>XX</w:t>
            </w:r>
          </w:p>
        </w:tc>
      </w:tr>
    </w:tbl>
    <w:p w14:paraId="470A403C" w14:textId="30696FF6" w:rsidR="00DF518F" w:rsidRPr="00080BB4" w:rsidRDefault="00FE013F" w:rsidP="007363F4">
      <w:pPr>
        <w:tabs>
          <w:tab w:val="left" w:pos="200"/>
        </w:tabs>
        <w:spacing w:after="0"/>
        <w:rPr>
          <w:b/>
          <w:bCs/>
        </w:rPr>
      </w:pPr>
      <w:r w:rsidRPr="00080BB4">
        <w:rPr>
          <w:b/>
          <w:b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BB5908" w:rsidRPr="00080BB4" w14:paraId="72C0DDDB" w14:textId="77777777" w:rsidTr="00417D0C">
        <w:tc>
          <w:tcPr>
            <w:tcW w:w="9016" w:type="dxa"/>
            <w:gridSpan w:val="2"/>
          </w:tcPr>
          <w:p w14:paraId="112C7CEA" w14:textId="78352C15" w:rsidR="00BB5908" w:rsidRPr="00080BB4" w:rsidRDefault="00BB5908" w:rsidP="007363F4">
            <w:pPr>
              <w:rPr>
                <w:b/>
                <w:bCs/>
              </w:rPr>
            </w:pPr>
            <w:r w:rsidRPr="00080BB4">
              <w:rPr>
                <w:b/>
                <w:bCs/>
              </w:rPr>
              <w:t>Personal Details:</w:t>
            </w:r>
          </w:p>
        </w:tc>
      </w:tr>
      <w:tr w:rsidR="00BB5908" w:rsidRPr="00080BB4" w14:paraId="69C06A18" w14:textId="77777777" w:rsidTr="00B508D0">
        <w:tc>
          <w:tcPr>
            <w:tcW w:w="4531" w:type="dxa"/>
            <w:vAlign w:val="center"/>
          </w:tcPr>
          <w:p w14:paraId="60074E6A" w14:textId="105585F3" w:rsidR="00BB5908" w:rsidRPr="00080BB4" w:rsidRDefault="00BB5908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t>Full Name</w:t>
            </w:r>
            <w:r w:rsidR="00920F34" w:rsidRPr="00080BB4">
              <w:rPr>
                <w:b/>
                <w:bCs/>
              </w:rPr>
              <w:t xml:space="preserve"> of person completing this form</w:t>
            </w:r>
            <w:r w:rsidRPr="00080BB4">
              <w:rPr>
                <w:b/>
                <w:bCs/>
              </w:rPr>
              <w:t xml:space="preserve">: </w:t>
            </w:r>
          </w:p>
          <w:p w14:paraId="6C0C0FA2" w14:textId="3C007E0A" w:rsidR="00BB5908" w:rsidRPr="00080BB4" w:rsidRDefault="00BB5908" w:rsidP="007363F4">
            <w:pPr>
              <w:rPr>
                <w:i/>
                <w:iCs/>
              </w:rPr>
            </w:pPr>
          </w:p>
        </w:tc>
        <w:sdt>
          <w:sdtPr>
            <w:rPr>
              <w:b/>
              <w:bCs/>
            </w:rPr>
            <w:id w:val="1051189759"/>
            <w:placeholder>
              <w:docPart w:val="DefaultPlaceholder_-1854013440"/>
            </w:placeholder>
            <w:showingPlcHdr/>
          </w:sdtPr>
          <w:sdtContent>
            <w:tc>
              <w:tcPr>
                <w:tcW w:w="4485" w:type="dxa"/>
                <w:vAlign w:val="center"/>
              </w:tcPr>
              <w:p w14:paraId="25C09FD5" w14:textId="27EDF76E" w:rsidR="00BB5908" w:rsidRPr="00080BB4" w:rsidRDefault="00A064D5" w:rsidP="007363F4">
                <w:pPr>
                  <w:rPr>
                    <w:b/>
                    <w:bCs/>
                  </w:rPr>
                </w:pPr>
                <w:r w:rsidRPr="00080BB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33189" w:rsidRPr="00080BB4" w14:paraId="41A0CF00" w14:textId="77777777" w:rsidTr="00B508D0">
        <w:tc>
          <w:tcPr>
            <w:tcW w:w="4531" w:type="dxa"/>
            <w:vAlign w:val="center"/>
          </w:tcPr>
          <w:p w14:paraId="5895C69E" w14:textId="37EDA687" w:rsidR="00B33189" w:rsidRPr="00080BB4" w:rsidRDefault="00920F34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t xml:space="preserve">Full name </w:t>
            </w:r>
            <w:r w:rsidR="00BB65F9" w:rsidRPr="00080BB4">
              <w:rPr>
                <w:b/>
                <w:bCs/>
              </w:rPr>
              <w:t>of person whose personal data this complaint is about</w:t>
            </w:r>
            <w:r w:rsidRPr="00080BB4">
              <w:rPr>
                <w:b/>
                <w:bCs/>
              </w:rPr>
              <w:t>.</w:t>
            </w:r>
            <w:r w:rsidRPr="00080BB4">
              <w:rPr>
                <w:b/>
                <w:bCs/>
              </w:rPr>
              <w:br/>
              <w:t xml:space="preserve">If they are a student / BCU staff member please also provide their BCU ID number. </w:t>
            </w:r>
          </w:p>
        </w:tc>
        <w:tc>
          <w:tcPr>
            <w:tcW w:w="4485" w:type="dxa"/>
            <w:vAlign w:val="center"/>
          </w:tcPr>
          <w:p w14:paraId="1230E491" w14:textId="10BB17E2" w:rsidR="00BB65F9" w:rsidRPr="00080BB4" w:rsidRDefault="00BB65F9" w:rsidP="007363F4">
            <w:pPr>
              <w:rPr>
                <w:b/>
                <w:bCs/>
              </w:rPr>
            </w:pPr>
          </w:p>
          <w:p w14:paraId="04F18C52" w14:textId="1FE99581" w:rsidR="00FC2B8F" w:rsidRPr="00080BB4" w:rsidRDefault="00FC2B8F" w:rsidP="007363F4">
            <w:pPr>
              <w:rPr>
                <w:b/>
                <w:bCs/>
              </w:rPr>
            </w:pPr>
          </w:p>
        </w:tc>
      </w:tr>
      <w:tr w:rsidR="00BB5908" w:rsidRPr="00080BB4" w14:paraId="09ADB32F" w14:textId="77777777" w:rsidTr="00B508D0">
        <w:tc>
          <w:tcPr>
            <w:tcW w:w="4531" w:type="dxa"/>
            <w:vAlign w:val="center"/>
          </w:tcPr>
          <w:p w14:paraId="2E0F042A" w14:textId="4994AFB4" w:rsidR="00BB5908" w:rsidRPr="00080BB4" w:rsidRDefault="00CB7F06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t>The data subject is the person whose personal data the complaint concerns</w:t>
            </w:r>
            <w:r w:rsidR="009E472E" w:rsidRPr="00080BB4">
              <w:rPr>
                <w:b/>
                <w:bCs/>
              </w:rPr>
              <w:t>.</w:t>
            </w:r>
          </w:p>
          <w:p w14:paraId="023328ED" w14:textId="77777777" w:rsidR="009E472E" w:rsidRPr="00080BB4" w:rsidRDefault="009E472E" w:rsidP="007363F4">
            <w:pPr>
              <w:rPr>
                <w:b/>
                <w:bCs/>
              </w:rPr>
            </w:pPr>
          </w:p>
          <w:p w14:paraId="15B31202" w14:textId="50D94C9C" w:rsidR="009E472E" w:rsidRPr="00080BB4" w:rsidRDefault="00476B84" w:rsidP="007363F4">
            <w:r w:rsidRPr="00080BB4">
              <w:t>What relationship does the data subject have with BCU?</w:t>
            </w:r>
          </w:p>
        </w:tc>
        <w:tc>
          <w:tcPr>
            <w:tcW w:w="4485" w:type="dxa"/>
            <w:vAlign w:val="center"/>
          </w:tcPr>
          <w:p w14:paraId="02A5A68F" w14:textId="77777777" w:rsidR="00CB6E58" w:rsidRPr="00080BB4" w:rsidRDefault="00000000" w:rsidP="007363F4">
            <w:sdt>
              <w:sdtPr>
                <w:id w:val="436879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E58" w:rsidRPr="00080BB4">
                  <w:t>☐</w:t>
                </w:r>
              </w:sdtContent>
            </w:sdt>
            <w:r w:rsidR="00CB6E58" w:rsidRPr="00080BB4">
              <w:t xml:space="preserve">Associate role providing services to BCU (e.g. contractors, agency staff etc. See list on </w:t>
            </w:r>
            <w:hyperlink r:id="rId15" w:history="1">
              <w:r w:rsidR="00CB6E58" w:rsidRPr="00080BB4">
                <w:rPr>
                  <w:rStyle w:val="Hyperlink"/>
                </w:rPr>
                <w:t>this iCity page.</w:t>
              </w:r>
            </w:hyperlink>
            <w:r w:rsidR="00CB6E58" w:rsidRPr="00080BB4">
              <w:t xml:space="preserve"> </w:t>
            </w:r>
          </w:p>
          <w:p w14:paraId="27F3750C" w14:textId="59926586" w:rsidR="00CB6E58" w:rsidRPr="00080BB4" w:rsidRDefault="00000000" w:rsidP="007363F4">
            <w:sdt>
              <w:sdtPr>
                <w:id w:val="-64181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E58" w:rsidRPr="00080BB4">
                  <w:t>☐</w:t>
                </w:r>
              </w:sdtContent>
            </w:sdt>
            <w:r w:rsidR="007363F4">
              <w:t xml:space="preserve"> </w:t>
            </w:r>
            <w:r w:rsidR="00CB6E58" w:rsidRPr="00080BB4">
              <w:t xml:space="preserve">Applicant to study at BCU </w:t>
            </w:r>
            <w:r w:rsidR="00CB6E58" w:rsidRPr="00080BB4">
              <w:br/>
            </w:r>
            <w:sdt>
              <w:sdtPr>
                <w:id w:val="81492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E58" w:rsidRPr="00080BB4">
                  <w:t>☐</w:t>
                </w:r>
              </w:sdtContent>
            </w:sdt>
            <w:r w:rsidR="007363F4">
              <w:t xml:space="preserve"> </w:t>
            </w:r>
            <w:r w:rsidR="00CB6E58" w:rsidRPr="00080BB4">
              <w:t>Alumni</w:t>
            </w:r>
            <w:r w:rsidR="00CB6E58" w:rsidRPr="00080BB4">
              <w:br/>
            </w:r>
            <w:sdt>
              <w:sdtPr>
                <w:id w:val="-56849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E58" w:rsidRPr="00080BB4">
                  <w:t>☐</w:t>
                </w:r>
              </w:sdtContent>
            </w:sdt>
            <w:r w:rsidR="007363F4">
              <w:t xml:space="preserve"> </w:t>
            </w:r>
            <w:r w:rsidR="00CB6E58" w:rsidRPr="00080BB4">
              <w:t>Student</w:t>
            </w:r>
            <w:r w:rsidR="00D218BF" w:rsidRPr="00080BB4">
              <w:t xml:space="preserve"> – Current</w:t>
            </w:r>
          </w:p>
          <w:p w14:paraId="1473D28B" w14:textId="604D9E77" w:rsidR="00D218BF" w:rsidRPr="00080BB4" w:rsidRDefault="00000000" w:rsidP="007363F4">
            <w:sdt>
              <w:sdtPr>
                <w:id w:val="-128002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C57" w:rsidRPr="00080BB4">
                  <w:rPr>
                    <w:rFonts w:eastAsia="MS Gothic"/>
                  </w:rPr>
                  <w:t>☐</w:t>
                </w:r>
              </w:sdtContent>
            </w:sdt>
            <w:r w:rsidR="007363F4">
              <w:t xml:space="preserve"> </w:t>
            </w:r>
            <w:r w:rsidR="00D218BF" w:rsidRPr="00080BB4">
              <w:t xml:space="preserve">Student - </w:t>
            </w:r>
            <w:r w:rsidR="00F61C57" w:rsidRPr="00080BB4">
              <w:t>Former</w:t>
            </w:r>
          </w:p>
          <w:p w14:paraId="41DE1093" w14:textId="1CC516CC" w:rsidR="00CB6E58" w:rsidRPr="00080BB4" w:rsidRDefault="00000000" w:rsidP="007363F4">
            <w:sdt>
              <w:sdtPr>
                <w:id w:val="-1175723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E58" w:rsidRPr="00080BB4">
                  <w:t>☐</w:t>
                </w:r>
              </w:sdtContent>
            </w:sdt>
            <w:r w:rsidR="007363F4">
              <w:t xml:space="preserve"> </w:t>
            </w:r>
            <w:r w:rsidR="00CB6E58" w:rsidRPr="00080BB4">
              <w:t xml:space="preserve">Employee – </w:t>
            </w:r>
            <w:r w:rsidR="00F61C57" w:rsidRPr="00080BB4">
              <w:t>C</w:t>
            </w:r>
            <w:r w:rsidR="00CB6E58" w:rsidRPr="00080BB4">
              <w:t>urrent</w:t>
            </w:r>
          </w:p>
          <w:p w14:paraId="7F2E9F41" w14:textId="5008423C" w:rsidR="00CB6E58" w:rsidRPr="00080BB4" w:rsidRDefault="00000000" w:rsidP="007363F4">
            <w:sdt>
              <w:sdtPr>
                <w:id w:val="-333152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E58" w:rsidRPr="00080BB4">
                  <w:t>☐</w:t>
                </w:r>
              </w:sdtContent>
            </w:sdt>
            <w:r w:rsidR="007363F4">
              <w:t xml:space="preserve"> </w:t>
            </w:r>
            <w:r w:rsidR="00CB6E58" w:rsidRPr="00080BB4">
              <w:t xml:space="preserve">Employee - </w:t>
            </w:r>
            <w:r w:rsidR="00F61C57" w:rsidRPr="00080BB4">
              <w:t>F</w:t>
            </w:r>
            <w:r w:rsidR="00CB6E58" w:rsidRPr="00080BB4">
              <w:t>ormer</w:t>
            </w:r>
          </w:p>
          <w:p w14:paraId="0C5353B5" w14:textId="5C6819E1" w:rsidR="00BB5908" w:rsidRPr="00080BB4" w:rsidRDefault="00000000" w:rsidP="007363F4">
            <w:sdt>
              <w:sdtPr>
                <w:id w:val="-17652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E58" w:rsidRPr="00080BB4">
                  <w:t>☐</w:t>
                </w:r>
              </w:sdtContent>
            </w:sdt>
            <w:r w:rsidR="007363F4">
              <w:t xml:space="preserve"> </w:t>
            </w:r>
            <w:r w:rsidR="00CB6E58" w:rsidRPr="00080BB4">
              <w:t>Job applicant</w:t>
            </w:r>
            <w:r w:rsidR="00CB6E58" w:rsidRPr="00080BB4">
              <w:br/>
            </w:r>
            <w:sdt>
              <w:sdtPr>
                <w:id w:val="-205798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E58" w:rsidRPr="00080BB4">
                  <w:t>☐</w:t>
                </w:r>
              </w:sdtContent>
            </w:sdt>
            <w:r w:rsidR="007363F4">
              <w:t xml:space="preserve"> </w:t>
            </w:r>
            <w:r w:rsidR="00CB6E58" w:rsidRPr="00080BB4">
              <w:t xml:space="preserve">Research participant </w:t>
            </w:r>
            <w:r w:rsidR="00CB6E58" w:rsidRPr="00080BB4">
              <w:br/>
            </w:r>
            <w:sdt>
              <w:sdtPr>
                <w:id w:val="1130445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E58" w:rsidRPr="00080BB4">
                  <w:t>☐</w:t>
                </w:r>
              </w:sdtContent>
            </w:sdt>
            <w:r w:rsidR="007363F4">
              <w:t xml:space="preserve"> </w:t>
            </w:r>
            <w:r w:rsidR="00CB6E58" w:rsidRPr="00080BB4">
              <w:t>Someone from a different organisation (please specify):</w:t>
            </w:r>
            <w:r w:rsidR="00F61C57" w:rsidRPr="00080BB4">
              <w:t xml:space="preserve"> </w:t>
            </w:r>
            <w:sdt>
              <w:sdtPr>
                <w:id w:val="1495765665"/>
                <w:placeholder>
                  <w:docPart w:val="DefaultPlaceholder_-1854013440"/>
                </w:placeholder>
                <w:showingPlcHdr/>
              </w:sdtPr>
              <w:sdtContent>
                <w:r w:rsidR="00F61C57" w:rsidRPr="00080BB4">
                  <w:rPr>
                    <w:rStyle w:val="PlaceholderText"/>
                  </w:rPr>
                  <w:t>Click or tap here to enter text.</w:t>
                </w:r>
              </w:sdtContent>
            </w:sdt>
            <w:r w:rsidR="00CB6E58" w:rsidRPr="00080BB4">
              <w:br/>
            </w:r>
            <w:sdt>
              <w:sdtPr>
                <w:id w:val="-37076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E58" w:rsidRPr="00080BB4">
                  <w:t>☐</w:t>
                </w:r>
              </w:sdtContent>
            </w:sdt>
            <w:r w:rsidR="00CB6E58" w:rsidRPr="00080BB4">
              <w:t xml:space="preserve"> TNE partnership or UK partnership staff member (please specify):</w:t>
            </w:r>
            <w:r w:rsidR="00F61C57" w:rsidRPr="00080BB4">
              <w:t xml:space="preserve"> </w:t>
            </w:r>
            <w:sdt>
              <w:sdtPr>
                <w:id w:val="-350031187"/>
                <w:placeholder>
                  <w:docPart w:val="DefaultPlaceholder_-1854013440"/>
                </w:placeholder>
                <w:showingPlcHdr/>
              </w:sdtPr>
              <w:sdtContent>
                <w:r w:rsidR="00F61C57" w:rsidRPr="00080BB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F1372FA" w14:textId="20B5B185" w:rsidR="00BB5908" w:rsidRPr="00080BB4" w:rsidRDefault="00000000" w:rsidP="007363F4">
            <w:sdt>
              <w:sdtPr>
                <w:id w:val="85399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5908" w:rsidRPr="00080BB4">
                  <w:rPr>
                    <w:rFonts w:eastAsia="MS Gothic"/>
                  </w:rPr>
                  <w:t>☐</w:t>
                </w:r>
              </w:sdtContent>
            </w:sdt>
            <w:r w:rsidR="007363F4">
              <w:t xml:space="preserve"> </w:t>
            </w:r>
            <w:r w:rsidR="00BB5908" w:rsidRPr="00080BB4">
              <w:t>Member of Public</w:t>
            </w:r>
          </w:p>
          <w:p w14:paraId="11C690CD" w14:textId="7567FA8E" w:rsidR="00A064D5" w:rsidRPr="00080BB4" w:rsidRDefault="00000000" w:rsidP="007363F4">
            <w:sdt>
              <w:sdtPr>
                <w:id w:val="-1715809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5908" w:rsidRPr="00080BB4">
                  <w:rPr>
                    <w:rFonts w:eastAsia="MS Gothic"/>
                  </w:rPr>
                  <w:t>☐</w:t>
                </w:r>
              </w:sdtContent>
            </w:sdt>
            <w:r w:rsidR="007363F4">
              <w:t xml:space="preserve"> </w:t>
            </w:r>
            <w:r w:rsidR="00BB5908" w:rsidRPr="00080BB4">
              <w:t>Other (Please Specify):</w:t>
            </w:r>
            <w:r w:rsidR="00A064D5" w:rsidRPr="00080BB4">
              <w:t xml:space="preserve"> </w:t>
            </w:r>
            <w:sdt>
              <w:sdtPr>
                <w:id w:val="1898469137"/>
                <w:placeholder>
                  <w:docPart w:val="DefaultPlaceholder_-1854013440"/>
                </w:placeholder>
                <w:showingPlcHdr/>
              </w:sdtPr>
              <w:sdtContent>
                <w:r w:rsidR="00A064D5" w:rsidRPr="00080BB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639" w:rsidRPr="00080BB4" w14:paraId="4CF81498" w14:textId="77777777" w:rsidTr="00B508D0">
        <w:tc>
          <w:tcPr>
            <w:tcW w:w="4531" w:type="dxa"/>
            <w:vAlign w:val="center"/>
          </w:tcPr>
          <w:p w14:paraId="5B3553E1" w14:textId="53CD53AA" w:rsidR="00345639" w:rsidRPr="00080BB4" w:rsidRDefault="00AB090C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t>If the data subject is someone other than yourself, please specify your relationship to the data subject?</w:t>
            </w:r>
            <w:r w:rsidR="00006D5A" w:rsidRPr="00080BB4">
              <w:rPr>
                <w:b/>
                <w:bCs/>
              </w:rPr>
              <w:t xml:space="preserve"> </w:t>
            </w:r>
            <w:r w:rsidR="00006D5A" w:rsidRPr="00080BB4">
              <w:t xml:space="preserve">(Ignore if </w:t>
            </w:r>
            <w:r w:rsidR="006345AB" w:rsidRPr="00080BB4">
              <w:t>you selected ‘Myself’ for Q2).</w:t>
            </w:r>
          </w:p>
        </w:tc>
        <w:tc>
          <w:tcPr>
            <w:tcW w:w="4485" w:type="dxa"/>
            <w:vAlign w:val="center"/>
          </w:tcPr>
          <w:p w14:paraId="27DFBA3A" w14:textId="1D44E67C" w:rsidR="00AB090C" w:rsidRPr="00080BB4" w:rsidRDefault="00AB090C" w:rsidP="007363F4"/>
        </w:tc>
      </w:tr>
      <w:tr w:rsidR="00BB5908" w:rsidRPr="00080BB4" w14:paraId="0CD017A0" w14:textId="77777777" w:rsidTr="00B508D0">
        <w:tc>
          <w:tcPr>
            <w:tcW w:w="4531" w:type="dxa"/>
            <w:vAlign w:val="center"/>
          </w:tcPr>
          <w:p w14:paraId="565E68BE" w14:textId="4B7A87CB" w:rsidR="00BB5908" w:rsidRPr="00080BB4" w:rsidRDefault="00BB5908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lastRenderedPageBreak/>
              <w:t>Email Address</w:t>
            </w:r>
            <w:r w:rsidR="00FD61CA" w:rsidRPr="00080BB4">
              <w:rPr>
                <w:b/>
                <w:bCs/>
              </w:rPr>
              <w:t xml:space="preserve"> of data subject</w:t>
            </w:r>
            <w:r w:rsidRPr="00080BB4">
              <w:rPr>
                <w:b/>
                <w:bCs/>
              </w:rPr>
              <w:t>:</w:t>
            </w:r>
          </w:p>
          <w:p w14:paraId="67BFDA14" w14:textId="7E81346C" w:rsidR="00BB5908" w:rsidRPr="00080BB4" w:rsidRDefault="00BB5908" w:rsidP="007363F4">
            <w:pPr>
              <w:rPr>
                <w:b/>
                <w:bCs/>
              </w:rPr>
            </w:pPr>
            <w:r w:rsidRPr="00080BB4">
              <w:rPr>
                <w:i/>
                <w:iCs/>
              </w:rPr>
              <w:t>(Please provide the email you would like us to use for contact. If you are a current BCU staff member or student, please use your BCU email address.)</w:t>
            </w:r>
          </w:p>
        </w:tc>
        <w:tc>
          <w:tcPr>
            <w:tcW w:w="4485" w:type="dxa"/>
            <w:vAlign w:val="center"/>
          </w:tcPr>
          <w:p w14:paraId="461E2076" w14:textId="4D94D94F" w:rsidR="00BB5908" w:rsidRPr="00080BB4" w:rsidRDefault="00BB5908" w:rsidP="007363F4">
            <w:pPr>
              <w:rPr>
                <w:b/>
                <w:bCs/>
              </w:rPr>
            </w:pPr>
          </w:p>
        </w:tc>
      </w:tr>
      <w:tr w:rsidR="00FD61CA" w:rsidRPr="00080BB4" w14:paraId="45857AF7" w14:textId="77777777" w:rsidTr="00B508D0">
        <w:tc>
          <w:tcPr>
            <w:tcW w:w="4531" w:type="dxa"/>
            <w:vAlign w:val="center"/>
          </w:tcPr>
          <w:p w14:paraId="6C2CC9B0" w14:textId="22F1049A" w:rsidR="00FD61CA" w:rsidRPr="00080BB4" w:rsidRDefault="00FD61CA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t>Email address of person completing the form – only if different from the data subject</w:t>
            </w:r>
            <w:r w:rsidR="002838E2" w:rsidRPr="00080BB4">
              <w:rPr>
                <w:b/>
                <w:bCs/>
              </w:rPr>
              <w:t>:</w:t>
            </w:r>
          </w:p>
        </w:tc>
        <w:tc>
          <w:tcPr>
            <w:tcW w:w="4485" w:type="dxa"/>
            <w:vAlign w:val="center"/>
          </w:tcPr>
          <w:p w14:paraId="0D425A0E" w14:textId="77777777" w:rsidR="00FD61CA" w:rsidRPr="00080BB4" w:rsidRDefault="00FD61CA" w:rsidP="007363F4">
            <w:pPr>
              <w:rPr>
                <w:b/>
                <w:bCs/>
              </w:rPr>
            </w:pPr>
          </w:p>
        </w:tc>
      </w:tr>
    </w:tbl>
    <w:p w14:paraId="0EA1CD54" w14:textId="77777777" w:rsidR="00BB5908" w:rsidRPr="00080BB4" w:rsidRDefault="00BB5908" w:rsidP="007363F4">
      <w:pPr>
        <w:spacing w:after="0"/>
        <w:rPr>
          <w:b/>
          <w:bCs/>
        </w:rPr>
      </w:pPr>
    </w:p>
    <w:p w14:paraId="14CE873C" w14:textId="6091BBE2" w:rsidR="00CA1061" w:rsidRPr="00080BB4" w:rsidRDefault="00BB5908" w:rsidP="007363F4">
      <w:pPr>
        <w:spacing w:after="0"/>
        <w:rPr>
          <w:i/>
          <w:iCs/>
        </w:rPr>
      </w:pPr>
      <w:r w:rsidRPr="00080BB4">
        <w:rPr>
          <w:b/>
          <w:bCs/>
        </w:rPr>
        <w:t xml:space="preserve">N.B </w:t>
      </w:r>
      <w:r w:rsidRPr="00080BB4">
        <w:rPr>
          <w:i/>
          <w:iCs/>
        </w:rPr>
        <w:t xml:space="preserve">To protect your personal data, we will seek to confirm your identity if there is any doubt about the identity of the person making a complaint. </w:t>
      </w:r>
      <w:r w:rsidR="00D87740" w:rsidRPr="00080BB4">
        <w:rPr>
          <w:i/>
          <w:iCs/>
        </w:rPr>
        <w:t xml:space="preserve">Acceptable forms of identification include a </w:t>
      </w:r>
      <w:ins w:id="0" w:author="Jude Sloan" w:date="2025-09-06T16:04:00Z" w16du:dateUtc="2025-09-06T15:04:00Z">
        <w:r w:rsidR="00A7147D" w:rsidRPr="00080BB4">
          <w:rPr>
            <w:i/>
            <w:iCs/>
          </w:rPr>
          <w:t>current staff or student ID card</w:t>
        </w:r>
        <w:r w:rsidR="00CB37D8" w:rsidRPr="00080BB4">
          <w:rPr>
            <w:i/>
            <w:iCs/>
          </w:rPr>
          <w:t xml:space="preserve"> or </w:t>
        </w:r>
      </w:ins>
      <w:r w:rsidR="00D87740" w:rsidRPr="00080BB4">
        <w:rPr>
          <w:i/>
          <w:iCs/>
        </w:rPr>
        <w:t>copy of a passport or a</w:t>
      </w:r>
      <w:r w:rsidR="00693E06" w:rsidRPr="00080BB4">
        <w:rPr>
          <w:i/>
          <w:iCs/>
        </w:rPr>
        <w:t xml:space="preserve"> </w:t>
      </w:r>
      <w:r w:rsidR="00D87740" w:rsidRPr="00080BB4">
        <w:rPr>
          <w:i/>
          <w:iCs/>
        </w:rPr>
        <w:t>driving licence.</w:t>
      </w:r>
    </w:p>
    <w:p w14:paraId="20567ABB" w14:textId="77777777" w:rsidR="00AB090C" w:rsidRPr="00080BB4" w:rsidRDefault="00AB090C" w:rsidP="007363F4">
      <w:pPr>
        <w:spacing w:after="0"/>
        <w:rPr>
          <w:i/>
          <w:iCs/>
        </w:rPr>
      </w:pPr>
    </w:p>
    <w:p w14:paraId="73731111" w14:textId="41358382" w:rsidR="00A064D5" w:rsidRPr="00080BB4" w:rsidRDefault="00BB5908" w:rsidP="007363F4">
      <w:pPr>
        <w:rPr>
          <w:i/>
          <w:iCs/>
        </w:rPr>
      </w:pPr>
      <w:r w:rsidRPr="00080BB4">
        <w:rPr>
          <w:i/>
          <w:iCs/>
        </w:rPr>
        <w:t>The University will only accept a complaint from an individual’s representative, if the representative provides written consent from the individual authorising the representative to act on their behalf in relation to the complain</w:t>
      </w:r>
      <w:r w:rsidR="006911E2" w:rsidRPr="00080BB4">
        <w:rPr>
          <w:i/>
          <w:iCs/>
        </w:rPr>
        <w:t>t, such as a signed form of authority,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8C73D8" w:rsidRPr="00080BB4" w14:paraId="4BC5CA19" w14:textId="77777777" w:rsidTr="004D2B51">
        <w:tc>
          <w:tcPr>
            <w:tcW w:w="9016" w:type="dxa"/>
            <w:gridSpan w:val="2"/>
          </w:tcPr>
          <w:p w14:paraId="06DF9E3A" w14:textId="11C9B55E" w:rsidR="008C73D8" w:rsidRPr="00080BB4" w:rsidRDefault="00937BF9" w:rsidP="007363F4">
            <w:pPr>
              <w:rPr>
                <w:b/>
                <w:bCs/>
              </w:rPr>
            </w:pPr>
            <w:r w:rsidRPr="00080BB4">
              <w:rPr>
                <w:b/>
                <w:bCs/>
              </w:rPr>
              <w:t>Reason for Complaint:</w:t>
            </w:r>
          </w:p>
        </w:tc>
      </w:tr>
      <w:tr w:rsidR="008C73D8" w:rsidRPr="00080BB4" w14:paraId="44E1AF31" w14:textId="77777777" w:rsidTr="00A064D5">
        <w:tc>
          <w:tcPr>
            <w:tcW w:w="4390" w:type="dxa"/>
            <w:vAlign w:val="center"/>
          </w:tcPr>
          <w:p w14:paraId="0432C243" w14:textId="1BE871E7" w:rsidR="008C73D8" w:rsidRPr="00080BB4" w:rsidRDefault="008C73D8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t>What is your complaint about?</w:t>
            </w:r>
          </w:p>
          <w:p w14:paraId="7DE6EF4E" w14:textId="5F91761E" w:rsidR="008C73D8" w:rsidRPr="00080BB4" w:rsidRDefault="008C73D8" w:rsidP="007363F4">
            <w:pPr>
              <w:rPr>
                <w:b/>
                <w:bCs/>
              </w:rPr>
            </w:pPr>
            <w:r w:rsidRPr="00080BB4">
              <w:rPr>
                <w:i/>
                <w:iCs/>
              </w:rPr>
              <w:t xml:space="preserve">(Please select </w:t>
            </w:r>
            <w:r w:rsidR="004C6DED" w:rsidRPr="00080BB4">
              <w:rPr>
                <w:i/>
                <w:iCs/>
              </w:rPr>
              <w:t>all that apply</w:t>
            </w:r>
            <w:r w:rsidRPr="00080BB4">
              <w:rPr>
                <w:i/>
                <w:iCs/>
              </w:rPr>
              <w:t>)</w:t>
            </w:r>
          </w:p>
        </w:tc>
        <w:tc>
          <w:tcPr>
            <w:tcW w:w="4626" w:type="dxa"/>
          </w:tcPr>
          <w:p w14:paraId="48959EC7" w14:textId="118A1835" w:rsidR="008C73D8" w:rsidRDefault="00000000" w:rsidP="00B828F3">
            <w:pPr>
              <w:ind w:left="242" w:hanging="242"/>
            </w:pPr>
            <w:sdt>
              <w:sdtPr>
                <w:id w:val="197039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3D8" w:rsidRPr="00080BB4">
                  <w:rPr>
                    <w:rFonts w:eastAsia="MS Gothic"/>
                  </w:rPr>
                  <w:t>☐</w:t>
                </w:r>
              </w:sdtContent>
            </w:sdt>
            <w:r w:rsidR="007363F4">
              <w:t xml:space="preserve"> </w:t>
            </w:r>
            <w:r w:rsidR="00AE6D58" w:rsidRPr="00080BB4">
              <w:t xml:space="preserve">A Subject Access Request that </w:t>
            </w:r>
            <w:r w:rsidR="00570874" w:rsidRPr="00080BB4">
              <w:t>BCU h</w:t>
            </w:r>
            <w:r w:rsidR="00AE6D58" w:rsidRPr="00080BB4">
              <w:t xml:space="preserve">as </w:t>
            </w:r>
            <w:r w:rsidR="00B828F3">
              <w:t>finished working on.</w:t>
            </w:r>
          </w:p>
          <w:p w14:paraId="3AE21B41" w14:textId="70B116B1" w:rsidR="00055E25" w:rsidRPr="00080BB4" w:rsidRDefault="00B828F3" w:rsidP="00B828F3">
            <w:pPr>
              <w:ind w:left="242" w:hanging="242"/>
            </w:pPr>
            <w:sdt>
              <w:sdtPr>
                <w:id w:val="-169568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 different kind of data subject rights request BCU has finished working on.</w:t>
            </w:r>
          </w:p>
          <w:p w14:paraId="383BBB5A" w14:textId="586388E5" w:rsidR="008C73D8" w:rsidRPr="00080BB4" w:rsidRDefault="00000000" w:rsidP="00AC4C66">
            <w:pPr>
              <w:ind w:left="228" w:hanging="228"/>
            </w:pPr>
            <w:sdt>
              <w:sdtPr>
                <w:id w:val="110315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3D8" w:rsidRPr="00080BB4">
                  <w:rPr>
                    <w:rFonts w:eastAsia="MS Gothic"/>
                  </w:rPr>
                  <w:t>☐</w:t>
                </w:r>
              </w:sdtContent>
            </w:sdt>
            <w:r w:rsidR="007363F4">
              <w:t xml:space="preserve"> </w:t>
            </w:r>
            <w:r w:rsidR="00B828F3">
              <w:t xml:space="preserve">I believe </w:t>
            </w:r>
            <w:r w:rsidR="00AC4C66">
              <w:t xml:space="preserve">personal data BCU holds about me </w:t>
            </w:r>
            <w:r w:rsidR="008C73D8" w:rsidRPr="00080BB4">
              <w:t>has been lost or stolen</w:t>
            </w:r>
          </w:p>
          <w:p w14:paraId="0BC64649" w14:textId="2895F35C" w:rsidR="00C358D7" w:rsidRPr="00080BB4" w:rsidRDefault="00000000" w:rsidP="00AC4C66">
            <w:pPr>
              <w:ind w:left="214" w:hanging="238"/>
            </w:pPr>
            <w:sdt>
              <w:sdtPr>
                <w:id w:val="-94530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6069" w:rsidRPr="00080BB4">
                  <w:rPr>
                    <w:rFonts w:eastAsia="MS Gothic"/>
                  </w:rPr>
                  <w:t>☐</w:t>
                </w:r>
              </w:sdtContent>
            </w:sdt>
            <w:r w:rsidR="007363F4">
              <w:t xml:space="preserve"> </w:t>
            </w:r>
            <w:r w:rsidR="00AC4C66">
              <w:t xml:space="preserve">I believe BCU has mis-used or </w:t>
            </w:r>
            <w:r w:rsidR="00135D90" w:rsidRPr="00080BB4">
              <w:t xml:space="preserve">disclosed </w:t>
            </w:r>
            <w:r w:rsidR="004038DE" w:rsidRPr="00080BB4">
              <w:t>m</w:t>
            </w:r>
            <w:r w:rsidR="00C358D7" w:rsidRPr="00080BB4">
              <w:t xml:space="preserve">y information </w:t>
            </w:r>
            <w:r w:rsidR="00AC4C66">
              <w:t>to someone who should not have access to it (e.g. a data breach)</w:t>
            </w:r>
          </w:p>
          <w:p w14:paraId="1F777574" w14:textId="24EE7EF5" w:rsidR="008C73D8" w:rsidRPr="00080BB4" w:rsidRDefault="00000000" w:rsidP="007D2744">
            <w:pPr>
              <w:ind w:left="-10"/>
            </w:pPr>
            <w:sdt>
              <w:sdtPr>
                <w:id w:val="2078009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3D8" w:rsidRPr="00080BB4">
                  <w:rPr>
                    <w:rFonts w:eastAsia="MS Gothic"/>
                  </w:rPr>
                  <w:t>☐</w:t>
                </w:r>
              </w:sdtContent>
            </w:sdt>
            <w:r w:rsidR="007363F4">
              <w:t xml:space="preserve"> </w:t>
            </w:r>
            <w:r w:rsidR="008C73D8" w:rsidRPr="00080BB4">
              <w:t>Something else</w:t>
            </w:r>
          </w:p>
        </w:tc>
      </w:tr>
      <w:tr w:rsidR="008C73D8" w:rsidRPr="00080BB4" w14:paraId="32415F32" w14:textId="77777777" w:rsidTr="00D4303F">
        <w:tc>
          <w:tcPr>
            <w:tcW w:w="9016" w:type="dxa"/>
            <w:gridSpan w:val="2"/>
          </w:tcPr>
          <w:p w14:paraId="37402111" w14:textId="0C28720D" w:rsidR="008C73D8" w:rsidRPr="00080BB4" w:rsidRDefault="008C73D8" w:rsidP="007363F4">
            <w:pPr>
              <w:rPr>
                <w:b/>
                <w:bCs/>
              </w:rPr>
            </w:pPr>
            <w:r w:rsidRPr="00080BB4">
              <w:rPr>
                <w:b/>
                <w:bCs/>
              </w:rPr>
              <w:t>Complaint Details:</w:t>
            </w:r>
          </w:p>
        </w:tc>
      </w:tr>
      <w:tr w:rsidR="009F4B29" w:rsidRPr="00080BB4" w14:paraId="1F26A3B6" w14:textId="77777777" w:rsidTr="00A064D5">
        <w:tc>
          <w:tcPr>
            <w:tcW w:w="4390" w:type="dxa"/>
            <w:vAlign w:val="center"/>
          </w:tcPr>
          <w:p w14:paraId="30DD5DFA" w14:textId="3F8812A6" w:rsidR="009F4B29" w:rsidRPr="00080BB4" w:rsidRDefault="009F4B29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t>If your complaint relates to something you already have a BCU reference number for please include it here.</w:t>
            </w:r>
            <w:r w:rsidRPr="00080BB4">
              <w:rPr>
                <w:b/>
                <w:bCs/>
              </w:rPr>
              <w:br/>
            </w:r>
            <w:r w:rsidRPr="00080BB4">
              <w:t>It will start with DB, SAR or IM.</w:t>
            </w:r>
            <w:r w:rsidR="00323A57" w:rsidRPr="00080BB4">
              <w:br/>
            </w:r>
            <w:r w:rsidR="0047353F" w:rsidRPr="00080BB4">
              <w:t>E.g. IM-000123</w:t>
            </w:r>
          </w:p>
        </w:tc>
        <w:tc>
          <w:tcPr>
            <w:tcW w:w="4626" w:type="dxa"/>
            <w:vAlign w:val="center"/>
          </w:tcPr>
          <w:p w14:paraId="376B0189" w14:textId="77777777" w:rsidR="009F4B29" w:rsidRPr="00080BB4" w:rsidRDefault="009F4B29" w:rsidP="007363F4">
            <w:pPr>
              <w:rPr>
                <w:b/>
                <w:bCs/>
              </w:rPr>
            </w:pPr>
          </w:p>
        </w:tc>
      </w:tr>
      <w:tr w:rsidR="008C73D8" w:rsidRPr="00080BB4" w14:paraId="0AE75057" w14:textId="77777777" w:rsidTr="00A064D5">
        <w:tc>
          <w:tcPr>
            <w:tcW w:w="4390" w:type="dxa"/>
            <w:vAlign w:val="center"/>
          </w:tcPr>
          <w:p w14:paraId="5B170A98" w14:textId="77777777" w:rsidR="006021ED" w:rsidRPr="00080BB4" w:rsidRDefault="00BB4A17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t>Please provide a description of the events that led to this complaint:</w:t>
            </w:r>
          </w:p>
          <w:p w14:paraId="10EDC8B9" w14:textId="3893178F" w:rsidR="00E9349E" w:rsidRPr="00080BB4" w:rsidRDefault="00E9349E" w:rsidP="00974344">
            <w:pPr>
              <w:pStyle w:val="ListParagraph"/>
              <w:ind w:left="339"/>
              <w:rPr>
                <w:i/>
                <w:iCs/>
              </w:rPr>
            </w:pPr>
            <w:r w:rsidRPr="00080BB4">
              <w:rPr>
                <w:i/>
                <w:iCs/>
              </w:rPr>
              <w:t xml:space="preserve">Please include </w:t>
            </w:r>
            <w:r w:rsidR="00287C9B" w:rsidRPr="00080BB4">
              <w:rPr>
                <w:i/>
                <w:iCs/>
              </w:rPr>
              <w:t xml:space="preserve">the </w:t>
            </w:r>
            <w:r w:rsidRPr="00080BB4">
              <w:rPr>
                <w:i/>
                <w:iCs/>
              </w:rPr>
              <w:t>names</w:t>
            </w:r>
            <w:r w:rsidR="005B6E06" w:rsidRPr="00080BB4">
              <w:rPr>
                <w:i/>
                <w:iCs/>
              </w:rPr>
              <w:t xml:space="preserve"> and roles</w:t>
            </w:r>
            <w:r w:rsidRPr="00080BB4">
              <w:rPr>
                <w:i/>
                <w:iCs/>
              </w:rPr>
              <w:t xml:space="preserve"> of relevant parties involved</w:t>
            </w:r>
            <w:r w:rsidR="005B6E06" w:rsidRPr="00080BB4">
              <w:rPr>
                <w:i/>
                <w:iCs/>
              </w:rPr>
              <w:t>, where applicable.</w:t>
            </w:r>
          </w:p>
        </w:tc>
        <w:tc>
          <w:tcPr>
            <w:tcW w:w="4626" w:type="dxa"/>
            <w:vAlign w:val="center"/>
          </w:tcPr>
          <w:p w14:paraId="0D3A2698" w14:textId="4F22E95F" w:rsidR="008C73D8" w:rsidRPr="00080BB4" w:rsidRDefault="008C73D8" w:rsidP="007363F4">
            <w:pPr>
              <w:rPr>
                <w:b/>
                <w:bCs/>
              </w:rPr>
            </w:pPr>
          </w:p>
        </w:tc>
      </w:tr>
      <w:tr w:rsidR="008C73D8" w:rsidRPr="00080BB4" w14:paraId="275FD6EF" w14:textId="77777777" w:rsidTr="00A064D5">
        <w:tc>
          <w:tcPr>
            <w:tcW w:w="4390" w:type="dxa"/>
            <w:vAlign w:val="center"/>
          </w:tcPr>
          <w:p w14:paraId="39D6B480" w14:textId="1BCF0C42" w:rsidR="008C73D8" w:rsidRPr="00080BB4" w:rsidRDefault="008C73D8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t>Timeline of Key Events:</w:t>
            </w:r>
          </w:p>
          <w:p w14:paraId="3476F5F5" w14:textId="79F00139" w:rsidR="008C73D8" w:rsidRPr="00080BB4" w:rsidRDefault="008C73D8" w:rsidP="00974344">
            <w:pPr>
              <w:ind w:left="311"/>
              <w:rPr>
                <w:b/>
                <w:bCs/>
                <w:i/>
                <w:iCs/>
              </w:rPr>
            </w:pPr>
            <w:r w:rsidRPr="00080BB4">
              <w:rPr>
                <w:i/>
                <w:iCs/>
              </w:rPr>
              <w:t>Please provide a timeline of the key events related to your complaint. The dates</w:t>
            </w:r>
            <w:r w:rsidR="00D546E4" w:rsidRPr="00080BB4">
              <w:rPr>
                <w:i/>
                <w:iCs/>
              </w:rPr>
              <w:t xml:space="preserve"> and times</w:t>
            </w:r>
            <w:r w:rsidRPr="00080BB4">
              <w:rPr>
                <w:i/>
                <w:iCs/>
              </w:rPr>
              <w:t xml:space="preserve"> d</w:t>
            </w:r>
            <w:r w:rsidR="00D546E4" w:rsidRPr="00080BB4">
              <w:rPr>
                <w:i/>
                <w:iCs/>
              </w:rPr>
              <w:t xml:space="preserve">o not </w:t>
            </w:r>
            <w:r w:rsidRPr="00080BB4">
              <w:rPr>
                <w:i/>
                <w:iCs/>
              </w:rPr>
              <w:t>need to be exact but providing them helps us understand the situation better.</w:t>
            </w:r>
          </w:p>
        </w:tc>
        <w:tc>
          <w:tcPr>
            <w:tcW w:w="4626" w:type="dxa"/>
            <w:vAlign w:val="center"/>
          </w:tcPr>
          <w:p w14:paraId="52C69570" w14:textId="1FC6EC6C" w:rsidR="008C73D8" w:rsidRPr="00080BB4" w:rsidRDefault="008C73D8" w:rsidP="007363F4">
            <w:pPr>
              <w:rPr>
                <w:b/>
                <w:bCs/>
              </w:rPr>
            </w:pPr>
          </w:p>
        </w:tc>
      </w:tr>
      <w:tr w:rsidR="00A17ED0" w:rsidRPr="00080BB4" w14:paraId="6C441A4C" w14:textId="77777777" w:rsidTr="00A064D5">
        <w:tc>
          <w:tcPr>
            <w:tcW w:w="4390" w:type="dxa"/>
            <w:vAlign w:val="center"/>
          </w:tcPr>
          <w:p w14:paraId="31E5F25D" w14:textId="15E0D148" w:rsidR="00A17ED0" w:rsidRPr="00080BB4" w:rsidRDefault="00DF03A0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t xml:space="preserve">What negative impact have you experienced due to the </w:t>
            </w:r>
            <w:r w:rsidR="002E5348" w:rsidRPr="00080BB4">
              <w:rPr>
                <w:b/>
                <w:bCs/>
              </w:rPr>
              <w:t>described</w:t>
            </w:r>
            <w:r w:rsidRPr="00080BB4">
              <w:rPr>
                <w:b/>
                <w:bCs/>
              </w:rPr>
              <w:t xml:space="preserve"> handling of your personal data?</w:t>
            </w:r>
          </w:p>
        </w:tc>
        <w:tc>
          <w:tcPr>
            <w:tcW w:w="4626" w:type="dxa"/>
            <w:vAlign w:val="center"/>
          </w:tcPr>
          <w:p w14:paraId="5D8FAF47" w14:textId="4D024C63" w:rsidR="00A17ED0" w:rsidRPr="00080BB4" w:rsidRDefault="00A17ED0" w:rsidP="007363F4">
            <w:pPr>
              <w:rPr>
                <w:b/>
                <w:bCs/>
              </w:rPr>
            </w:pPr>
          </w:p>
        </w:tc>
      </w:tr>
      <w:tr w:rsidR="008C73D8" w:rsidRPr="00080BB4" w14:paraId="786E8360" w14:textId="77777777" w:rsidTr="00A064D5">
        <w:tc>
          <w:tcPr>
            <w:tcW w:w="4390" w:type="dxa"/>
            <w:vAlign w:val="center"/>
          </w:tcPr>
          <w:p w14:paraId="6F5E9C29" w14:textId="4389C61B" w:rsidR="008C73D8" w:rsidRPr="00080BB4" w:rsidRDefault="008C73D8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t>Additional Information:</w:t>
            </w:r>
          </w:p>
          <w:p w14:paraId="6CD7450B" w14:textId="1B99BE84" w:rsidR="008C73D8" w:rsidRPr="00080BB4" w:rsidRDefault="008C73D8" w:rsidP="00974344">
            <w:pPr>
              <w:ind w:left="367"/>
              <w:rPr>
                <w:b/>
                <w:bCs/>
                <w:i/>
                <w:iCs/>
              </w:rPr>
            </w:pPr>
            <w:r w:rsidRPr="00080BB4">
              <w:rPr>
                <w:i/>
                <w:iCs/>
              </w:rPr>
              <w:lastRenderedPageBreak/>
              <w:t>Please let us know if there’s anything else you believe is relevant to your complaint and experience.</w:t>
            </w:r>
          </w:p>
        </w:tc>
        <w:tc>
          <w:tcPr>
            <w:tcW w:w="4626" w:type="dxa"/>
            <w:vAlign w:val="center"/>
          </w:tcPr>
          <w:p w14:paraId="1980ACB6" w14:textId="7245C34A" w:rsidR="008C73D8" w:rsidRPr="00080BB4" w:rsidRDefault="008C73D8" w:rsidP="007363F4">
            <w:pPr>
              <w:rPr>
                <w:b/>
                <w:bCs/>
              </w:rPr>
            </w:pPr>
          </w:p>
        </w:tc>
      </w:tr>
      <w:tr w:rsidR="00D033CA" w:rsidRPr="00080BB4" w14:paraId="312F9D6C" w14:textId="77777777" w:rsidTr="00A064D5">
        <w:tc>
          <w:tcPr>
            <w:tcW w:w="4390" w:type="dxa"/>
            <w:vAlign w:val="center"/>
          </w:tcPr>
          <w:p w14:paraId="4D3B8CC5" w14:textId="47C4DEAB" w:rsidR="00D033CA" w:rsidRPr="00080BB4" w:rsidRDefault="00D033CA" w:rsidP="007363F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080BB4">
              <w:rPr>
                <w:b/>
                <w:bCs/>
              </w:rPr>
              <w:t xml:space="preserve">What would you like to happen </w:t>
            </w:r>
            <w:proofErr w:type="gramStart"/>
            <w:r w:rsidRPr="00080BB4">
              <w:rPr>
                <w:b/>
                <w:bCs/>
              </w:rPr>
              <w:t>as a result of</w:t>
            </w:r>
            <w:proofErr w:type="gramEnd"/>
            <w:r w:rsidRPr="00080BB4">
              <w:rPr>
                <w:b/>
                <w:bCs/>
              </w:rPr>
              <w:t xml:space="preserve"> your complaint? </w:t>
            </w:r>
          </w:p>
          <w:p w14:paraId="67201DF6" w14:textId="71F04D9D" w:rsidR="00D033CA" w:rsidRPr="00080BB4" w:rsidRDefault="00911193" w:rsidP="00974344">
            <w:pPr>
              <w:ind w:left="339"/>
              <w:rPr>
                <w:b/>
                <w:bCs/>
              </w:rPr>
            </w:pPr>
            <w:r w:rsidRPr="00080BB4">
              <w:rPr>
                <w:i/>
                <w:iCs/>
              </w:rPr>
              <w:t xml:space="preserve">Understanding what you would like to happen </w:t>
            </w:r>
            <w:proofErr w:type="gramStart"/>
            <w:r w:rsidRPr="00080BB4">
              <w:rPr>
                <w:i/>
                <w:iCs/>
              </w:rPr>
              <w:t>as a result of</w:t>
            </w:r>
            <w:proofErr w:type="gramEnd"/>
            <w:r w:rsidRPr="00080BB4">
              <w:rPr>
                <w:i/>
                <w:iCs/>
              </w:rPr>
              <w:t xml:space="preserve"> your complaint helps us work towards a suitable resolution.</w:t>
            </w:r>
            <w:r w:rsidR="00AF42FD" w:rsidRPr="00080BB4">
              <w:rPr>
                <w:i/>
                <w:iCs/>
              </w:rPr>
              <w:t xml:space="preserve"> While we cannot guarantee a specific outcome, we will consider your preferred result</w:t>
            </w:r>
            <w:r w:rsidR="002B19BE" w:rsidRPr="00080BB4">
              <w:rPr>
                <w:i/>
                <w:iCs/>
              </w:rPr>
              <w:t>.</w:t>
            </w:r>
          </w:p>
        </w:tc>
        <w:tc>
          <w:tcPr>
            <w:tcW w:w="4626" w:type="dxa"/>
            <w:vAlign w:val="center"/>
          </w:tcPr>
          <w:p w14:paraId="562A55EF" w14:textId="5E745770" w:rsidR="00D033CA" w:rsidRPr="00080BB4" w:rsidRDefault="00D033CA" w:rsidP="007363F4">
            <w:pPr>
              <w:rPr>
                <w:b/>
                <w:bCs/>
              </w:rPr>
            </w:pPr>
          </w:p>
        </w:tc>
      </w:tr>
    </w:tbl>
    <w:p w14:paraId="0E4FC67D" w14:textId="77777777" w:rsidR="00BB5908" w:rsidRPr="00080BB4" w:rsidRDefault="00BB5908" w:rsidP="007363F4">
      <w:pPr>
        <w:rPr>
          <w:b/>
          <w:bCs/>
        </w:rPr>
      </w:pPr>
    </w:p>
    <w:p w14:paraId="6F270023" w14:textId="35BD92A2" w:rsidR="008C73D8" w:rsidRPr="00080BB4" w:rsidRDefault="008C73D8" w:rsidP="007363F4">
      <w:pPr>
        <w:rPr>
          <w:b/>
          <w:bCs/>
        </w:rPr>
      </w:pPr>
      <w:r w:rsidRPr="00080BB4">
        <w:t xml:space="preserve">Thank you for completing this form. Please submit this form to </w:t>
      </w:r>
      <w:hyperlink r:id="rId16" w:history="1">
        <w:r w:rsidRPr="00080BB4">
          <w:rPr>
            <w:rStyle w:val="Hyperlink"/>
          </w:rPr>
          <w:t>informationmanagement@bcu.ac.uk</w:t>
        </w:r>
      </w:hyperlink>
      <w:r w:rsidRPr="00080BB4">
        <w:t xml:space="preserve">. We will review your complaint and contact you </w:t>
      </w:r>
      <w:r w:rsidR="00080BB4">
        <w:t>without undue delay.</w:t>
      </w:r>
    </w:p>
    <w:p w14:paraId="44A68D01" w14:textId="71C7F18A" w:rsidR="00E34C3F" w:rsidRPr="007363F4" w:rsidRDefault="00D81CB4" w:rsidP="007363F4">
      <w:pPr>
        <w:rPr>
          <w:u w:val="single"/>
        </w:rPr>
      </w:pPr>
      <w:r w:rsidRPr="007363F4">
        <w:t xml:space="preserve">To find out how BCU protects and processes your personal data in relation to </w:t>
      </w:r>
      <w:r w:rsidR="007363F4">
        <w:t xml:space="preserve">data protection complaints </w:t>
      </w:r>
      <w:r w:rsidRPr="007363F4">
        <w:t xml:space="preserve">please read the </w:t>
      </w:r>
      <w:hyperlink r:id="rId17" w:history="1">
        <w:r w:rsidRPr="007363F4">
          <w:rPr>
            <w:rStyle w:val="Hyperlink"/>
          </w:rPr>
          <w:t>Privacy Notice for Data Subject Rights Requests</w:t>
        </w:r>
        <w:r w:rsidR="007363F4" w:rsidRPr="007363F4">
          <w:rPr>
            <w:rStyle w:val="Hyperlink"/>
          </w:rPr>
          <w:t xml:space="preserve"> (including Data Protection Complaints)</w:t>
        </w:r>
      </w:hyperlink>
      <w:r w:rsidRPr="007363F4">
        <w:t>.</w:t>
      </w:r>
    </w:p>
    <w:p w14:paraId="2E81D202" w14:textId="618C76F5" w:rsidR="008C73D8" w:rsidRPr="00080BB4" w:rsidRDefault="008C73D8" w:rsidP="007363F4">
      <w:pPr>
        <w:rPr>
          <w:ins w:id="1" w:author="Jude Sloan" w:date="2025-09-06T16:08:00Z" w16du:dateUtc="2025-09-06T15:08:00Z"/>
          <w:b/>
          <w:bCs/>
        </w:rPr>
      </w:pPr>
    </w:p>
    <w:p w14:paraId="35F00C75" w14:textId="77777777" w:rsidR="00B703A1" w:rsidRPr="00080BB4" w:rsidRDefault="00B703A1" w:rsidP="007363F4"/>
    <w:sectPr w:rsidR="00B703A1" w:rsidRPr="00080BB4">
      <w:headerReference w:type="default" r:id="rId18"/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BADC1" w14:textId="77777777" w:rsidR="002C5574" w:rsidRDefault="002C5574" w:rsidP="00890A1A">
      <w:pPr>
        <w:spacing w:after="0" w:line="240" w:lineRule="auto"/>
      </w:pPr>
      <w:r>
        <w:separator/>
      </w:r>
    </w:p>
  </w:endnote>
  <w:endnote w:type="continuationSeparator" w:id="0">
    <w:p w14:paraId="38F57340" w14:textId="77777777" w:rsidR="002C5574" w:rsidRDefault="002C5574" w:rsidP="00890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7466181"/>
      <w:docPartObj>
        <w:docPartGallery w:val="Page Numbers (Bottom of Page)"/>
        <w:docPartUnique/>
      </w:docPartObj>
    </w:sdtPr>
    <w:sdtContent>
      <w:p w14:paraId="0E3CDF35" w14:textId="1AEF6EE7" w:rsidR="00B575B6" w:rsidRDefault="00B575B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E566B5" w14:textId="30AB63D9" w:rsidR="008F4DE8" w:rsidRDefault="0013132C">
    <w:pPr>
      <w:pStyle w:val="Footer"/>
    </w:pPr>
    <w:r>
      <w:t>BCU Data Protection Complaints Form V1. 2026.03.04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C2BDF" w14:textId="77777777" w:rsidR="002C5574" w:rsidRDefault="002C5574" w:rsidP="00890A1A">
      <w:pPr>
        <w:spacing w:after="0" w:line="240" w:lineRule="auto"/>
      </w:pPr>
      <w:r>
        <w:separator/>
      </w:r>
    </w:p>
  </w:footnote>
  <w:footnote w:type="continuationSeparator" w:id="0">
    <w:p w14:paraId="25932799" w14:textId="77777777" w:rsidR="002C5574" w:rsidRDefault="002C5574" w:rsidP="00890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D5144" w14:textId="620A5BFD" w:rsidR="00890A1A" w:rsidRDefault="00890A1A" w:rsidP="00890A1A">
    <w:pPr>
      <w:pStyle w:val="Header"/>
      <w:jc w:val="right"/>
    </w:pPr>
    <w:r w:rsidRPr="005B3AC3">
      <w:rPr>
        <w:i/>
        <w:noProof/>
        <w:lang w:eastAsia="en-GB"/>
      </w:rPr>
      <w:drawing>
        <wp:inline distT="0" distB="0" distL="0" distR="0" wp14:anchorId="177C5B56" wp14:editId="056AFEFF">
          <wp:extent cx="2266950" cy="629440"/>
          <wp:effectExtent l="0" t="0" r="0" b="0"/>
          <wp:docPr id="9" name="Picture 9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close-up of a logo&#10;&#10;AI-generated content may be incorrect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66950" cy="62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2DA5"/>
    <w:multiLevelType w:val="hybridMultilevel"/>
    <w:tmpl w:val="C090FD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30357"/>
    <w:multiLevelType w:val="multilevel"/>
    <w:tmpl w:val="80A6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B2256"/>
    <w:multiLevelType w:val="hybridMultilevel"/>
    <w:tmpl w:val="03226B4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EA01CB"/>
    <w:multiLevelType w:val="multilevel"/>
    <w:tmpl w:val="EAD6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6138858">
    <w:abstractNumId w:val="0"/>
  </w:num>
  <w:num w:numId="2" w16cid:durableId="1688407635">
    <w:abstractNumId w:val="1"/>
  </w:num>
  <w:num w:numId="3" w16cid:durableId="123428112">
    <w:abstractNumId w:val="3"/>
  </w:num>
  <w:num w:numId="4" w16cid:durableId="135896407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de Sloan">
    <w15:presenceInfo w15:providerId="AD" w15:userId="S::Jude.Sloan@bcu.ac.uk::8363499c-e6f6-4751-b32a-450bb8dfb9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908"/>
    <w:rsid w:val="00006D5A"/>
    <w:rsid w:val="000168D8"/>
    <w:rsid w:val="00020723"/>
    <w:rsid w:val="00046AA5"/>
    <w:rsid w:val="00055E25"/>
    <w:rsid w:val="00056FD2"/>
    <w:rsid w:val="000628EA"/>
    <w:rsid w:val="00080BB4"/>
    <w:rsid w:val="0008410D"/>
    <w:rsid w:val="00094FF7"/>
    <w:rsid w:val="0009727C"/>
    <w:rsid w:val="000B39E8"/>
    <w:rsid w:val="000E296B"/>
    <w:rsid w:val="000F3E4D"/>
    <w:rsid w:val="000F6818"/>
    <w:rsid w:val="000F6F76"/>
    <w:rsid w:val="0013117A"/>
    <w:rsid w:val="0013132C"/>
    <w:rsid w:val="00135D90"/>
    <w:rsid w:val="001419DE"/>
    <w:rsid w:val="001636A3"/>
    <w:rsid w:val="001A6F21"/>
    <w:rsid w:val="001B79E6"/>
    <w:rsid w:val="001E7513"/>
    <w:rsid w:val="001F38BE"/>
    <w:rsid w:val="00205B0A"/>
    <w:rsid w:val="00211EDA"/>
    <w:rsid w:val="00257E42"/>
    <w:rsid w:val="00261678"/>
    <w:rsid w:val="002838E2"/>
    <w:rsid w:val="00287C9B"/>
    <w:rsid w:val="00294EBF"/>
    <w:rsid w:val="002A0EEB"/>
    <w:rsid w:val="002A3864"/>
    <w:rsid w:val="002B19BE"/>
    <w:rsid w:val="002C5574"/>
    <w:rsid w:val="002E5348"/>
    <w:rsid w:val="00323A57"/>
    <w:rsid w:val="003357C4"/>
    <w:rsid w:val="00345639"/>
    <w:rsid w:val="00345BF3"/>
    <w:rsid w:val="003B24DC"/>
    <w:rsid w:val="003C5E26"/>
    <w:rsid w:val="004038DE"/>
    <w:rsid w:val="0043684A"/>
    <w:rsid w:val="0047353F"/>
    <w:rsid w:val="00476B84"/>
    <w:rsid w:val="00491157"/>
    <w:rsid w:val="004A3591"/>
    <w:rsid w:val="004C6DED"/>
    <w:rsid w:val="004C72CC"/>
    <w:rsid w:val="004E6180"/>
    <w:rsid w:val="005169AE"/>
    <w:rsid w:val="0053538B"/>
    <w:rsid w:val="00536F7D"/>
    <w:rsid w:val="00540205"/>
    <w:rsid w:val="00570874"/>
    <w:rsid w:val="00593A88"/>
    <w:rsid w:val="005A13A4"/>
    <w:rsid w:val="005A58D5"/>
    <w:rsid w:val="005B6E06"/>
    <w:rsid w:val="006021ED"/>
    <w:rsid w:val="006216C1"/>
    <w:rsid w:val="006345AB"/>
    <w:rsid w:val="0066575F"/>
    <w:rsid w:val="00691011"/>
    <w:rsid w:val="006911E2"/>
    <w:rsid w:val="00693E06"/>
    <w:rsid w:val="006B07DF"/>
    <w:rsid w:val="006C5E4F"/>
    <w:rsid w:val="006E42D0"/>
    <w:rsid w:val="007264AB"/>
    <w:rsid w:val="007363F4"/>
    <w:rsid w:val="007D2744"/>
    <w:rsid w:val="007E0302"/>
    <w:rsid w:val="00804398"/>
    <w:rsid w:val="00823B9F"/>
    <w:rsid w:val="008321AD"/>
    <w:rsid w:val="008436E5"/>
    <w:rsid w:val="008665CE"/>
    <w:rsid w:val="00866C8C"/>
    <w:rsid w:val="00873DBA"/>
    <w:rsid w:val="008868FC"/>
    <w:rsid w:val="00890A1A"/>
    <w:rsid w:val="008A25E5"/>
    <w:rsid w:val="008B0D5B"/>
    <w:rsid w:val="008B3F94"/>
    <w:rsid w:val="008C73D8"/>
    <w:rsid w:val="008F21A7"/>
    <w:rsid w:val="008F4DE8"/>
    <w:rsid w:val="00911193"/>
    <w:rsid w:val="00920F34"/>
    <w:rsid w:val="0092180A"/>
    <w:rsid w:val="00937BF9"/>
    <w:rsid w:val="00967B77"/>
    <w:rsid w:val="00974344"/>
    <w:rsid w:val="009A5A43"/>
    <w:rsid w:val="009A6069"/>
    <w:rsid w:val="009E472E"/>
    <w:rsid w:val="009F4B29"/>
    <w:rsid w:val="00A04442"/>
    <w:rsid w:val="00A064D5"/>
    <w:rsid w:val="00A17ED0"/>
    <w:rsid w:val="00A540CB"/>
    <w:rsid w:val="00A67746"/>
    <w:rsid w:val="00A7147D"/>
    <w:rsid w:val="00AB090C"/>
    <w:rsid w:val="00AC3B1A"/>
    <w:rsid w:val="00AC4C66"/>
    <w:rsid w:val="00AE22B3"/>
    <w:rsid w:val="00AE6D58"/>
    <w:rsid w:val="00AF42FD"/>
    <w:rsid w:val="00B33189"/>
    <w:rsid w:val="00B3664C"/>
    <w:rsid w:val="00B40476"/>
    <w:rsid w:val="00B50478"/>
    <w:rsid w:val="00B508D0"/>
    <w:rsid w:val="00B575B6"/>
    <w:rsid w:val="00B703A1"/>
    <w:rsid w:val="00B8211F"/>
    <w:rsid w:val="00B828F3"/>
    <w:rsid w:val="00B833C7"/>
    <w:rsid w:val="00BA195B"/>
    <w:rsid w:val="00BB4A17"/>
    <w:rsid w:val="00BB5908"/>
    <w:rsid w:val="00BB65F9"/>
    <w:rsid w:val="00BD5D4A"/>
    <w:rsid w:val="00BE3937"/>
    <w:rsid w:val="00BE3A77"/>
    <w:rsid w:val="00BF215B"/>
    <w:rsid w:val="00C17D87"/>
    <w:rsid w:val="00C309D2"/>
    <w:rsid w:val="00C34C5A"/>
    <w:rsid w:val="00C358D7"/>
    <w:rsid w:val="00C35FF1"/>
    <w:rsid w:val="00C40EE6"/>
    <w:rsid w:val="00C856A5"/>
    <w:rsid w:val="00CA1061"/>
    <w:rsid w:val="00CB2191"/>
    <w:rsid w:val="00CB37D8"/>
    <w:rsid w:val="00CB5BB8"/>
    <w:rsid w:val="00CB6E58"/>
    <w:rsid w:val="00CB7F06"/>
    <w:rsid w:val="00D00611"/>
    <w:rsid w:val="00D027F8"/>
    <w:rsid w:val="00D033CA"/>
    <w:rsid w:val="00D218BF"/>
    <w:rsid w:val="00D41A27"/>
    <w:rsid w:val="00D546E4"/>
    <w:rsid w:val="00D63727"/>
    <w:rsid w:val="00D73AC9"/>
    <w:rsid w:val="00D761BC"/>
    <w:rsid w:val="00D81C3A"/>
    <w:rsid w:val="00D81CB4"/>
    <w:rsid w:val="00D87740"/>
    <w:rsid w:val="00DB7C3E"/>
    <w:rsid w:val="00DD2927"/>
    <w:rsid w:val="00DE4EEA"/>
    <w:rsid w:val="00DF03A0"/>
    <w:rsid w:val="00DF518F"/>
    <w:rsid w:val="00DF61F0"/>
    <w:rsid w:val="00E160E2"/>
    <w:rsid w:val="00E34C3F"/>
    <w:rsid w:val="00E4754D"/>
    <w:rsid w:val="00E50787"/>
    <w:rsid w:val="00E9349E"/>
    <w:rsid w:val="00EB1D9D"/>
    <w:rsid w:val="00EB4225"/>
    <w:rsid w:val="00EB56EF"/>
    <w:rsid w:val="00EF2C17"/>
    <w:rsid w:val="00F1616E"/>
    <w:rsid w:val="00F61C57"/>
    <w:rsid w:val="00FC2B8F"/>
    <w:rsid w:val="00FD61CA"/>
    <w:rsid w:val="00FE013F"/>
    <w:rsid w:val="00FE171F"/>
    <w:rsid w:val="00FF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99894D"/>
  <w15:chartTrackingRefBased/>
  <w15:docId w15:val="{C36B3A23-2174-4328-B84D-34B2B34E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908"/>
  </w:style>
  <w:style w:type="paragraph" w:styleId="Heading1">
    <w:name w:val="heading 1"/>
    <w:basedOn w:val="Normal"/>
    <w:next w:val="Normal"/>
    <w:link w:val="Heading1Char"/>
    <w:uiPriority w:val="9"/>
    <w:qFormat/>
    <w:rsid w:val="00BB5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9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9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9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9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9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9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9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9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9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9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9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9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9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9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9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9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9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9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9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9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9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9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9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59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90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B5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064D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890A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A1A"/>
  </w:style>
  <w:style w:type="paragraph" w:styleId="Footer">
    <w:name w:val="footer"/>
    <w:basedOn w:val="Normal"/>
    <w:link w:val="FooterChar"/>
    <w:uiPriority w:val="99"/>
    <w:unhideWhenUsed/>
    <w:rsid w:val="00890A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A1A"/>
  </w:style>
  <w:style w:type="character" w:styleId="CommentReference">
    <w:name w:val="annotation reference"/>
    <w:basedOn w:val="DefaultParagraphFont"/>
    <w:uiPriority w:val="99"/>
    <w:semiHidden/>
    <w:unhideWhenUsed/>
    <w:rsid w:val="005169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69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69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9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9A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19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rmationmnagment@bcu.ac.u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hyperlink" Target="https://www.bcu.ac.uk/about-us/corporate-information/policies-and-procedures/data-breach-reporting-procedure" TargetMode="External"/><Relationship Id="rId17" Type="http://schemas.openxmlformats.org/officeDocument/2006/relationships/hyperlink" Target="https://www.bcu.ac.uk/about-us/corporate-information/policies-and-procedures/privacy-notices/data-subject-rights-request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rmationmanagement@bcu.ac.u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cu.ac.uk/about-us/corporate-information/policies-and-procedures/privacy-notices/data-breaches-and-data-protection-complaint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city.bcu.ac.uk/IT/Staff/Software-and-devices/Associate-accounts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rmationmanagement@bcu.ac.uk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E321A-629A-432D-A420-31ABCB0B2B71}"/>
      </w:docPartPr>
      <w:docPartBody>
        <w:p w:rsidR="007944D0" w:rsidRDefault="003746AA">
          <w:r w:rsidRPr="00D0768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AA"/>
    <w:rsid w:val="00094FF7"/>
    <w:rsid w:val="0009727C"/>
    <w:rsid w:val="001425EB"/>
    <w:rsid w:val="00257E42"/>
    <w:rsid w:val="003746AA"/>
    <w:rsid w:val="003D2035"/>
    <w:rsid w:val="006216C1"/>
    <w:rsid w:val="006E42D0"/>
    <w:rsid w:val="007944D0"/>
    <w:rsid w:val="00803755"/>
    <w:rsid w:val="00842560"/>
    <w:rsid w:val="008A25E5"/>
    <w:rsid w:val="0092180A"/>
    <w:rsid w:val="00921CED"/>
    <w:rsid w:val="00B3664C"/>
    <w:rsid w:val="00C309D2"/>
    <w:rsid w:val="00C856A5"/>
    <w:rsid w:val="00D00611"/>
    <w:rsid w:val="00D2697E"/>
    <w:rsid w:val="00D81C3A"/>
    <w:rsid w:val="00DA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46A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baed58d9-a111-4c52-8599-321c6a68349c" xsi:nil="true"/>
    <lcf76f155ced4ddcb4097134ff3c332f xmlns="baed58d9-a111-4c52-8599-321c6a68349c">
      <Terms xmlns="http://schemas.microsoft.com/office/infopath/2007/PartnerControls"/>
    </lcf76f155ced4ddcb4097134ff3c332f>
    <TaxCatchAll xmlns="60d55db8-7a0b-4d06-ad18-31d3913823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F47BEC2B67354CA9B5C87FF97DA731" ma:contentTypeVersion="20" ma:contentTypeDescription="Create a new document." ma:contentTypeScope="" ma:versionID="9316fffcdfb85bfa4edb92b379c7af15">
  <xsd:schema xmlns:xsd="http://www.w3.org/2001/XMLSchema" xmlns:xs="http://www.w3.org/2001/XMLSchema" xmlns:p="http://schemas.microsoft.com/office/2006/metadata/properties" xmlns:ns2="baed58d9-a111-4c52-8599-321c6a68349c" xmlns:ns3="60d55db8-7a0b-4d06-ad18-31d391382394" targetNamespace="http://schemas.microsoft.com/office/2006/metadata/properties" ma:root="true" ma:fieldsID="b96c2a3dfb89341d4026aeaeb410d160" ns2:_="" ns3:_="">
    <xsd:import namespace="baed58d9-a111-4c52-8599-321c6a68349c"/>
    <xsd:import namespace="60d55db8-7a0b-4d06-ad18-31d3913823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d58d9-a111-4c52-8599-321c6a683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18" nillable="true" ma:displayName="Notes" ma:description="All archived precedents are located here" ma:format="Dropdown" ma:internalName="Notes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55db8-7a0b-4d06-ad18-31d39138239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81849a-296a-467e-98d1-3abd48fda464}" ma:internalName="TaxCatchAll" ma:showField="CatchAllData" ma:web="60d55db8-7a0b-4d06-ad18-31d391382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C9A0D5-2A4A-42CD-9D0A-CDF4C50EB6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6EAA19-82E4-4D8E-8C1D-571028CF7F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0AB9E3-7CBD-4DBF-B90C-D5333746A145}">
  <ds:schemaRefs>
    <ds:schemaRef ds:uri="http://schemas.microsoft.com/office/2006/metadata/properties"/>
    <ds:schemaRef ds:uri="http://schemas.microsoft.com/office/infopath/2007/PartnerControls"/>
    <ds:schemaRef ds:uri="baed58d9-a111-4c52-8599-321c6a68349c"/>
    <ds:schemaRef ds:uri="60d55db8-7a0b-4d06-ad18-31d391382394"/>
  </ds:schemaRefs>
</ds:datastoreItem>
</file>

<file path=customXml/itemProps4.xml><?xml version="1.0" encoding="utf-8"?>
<ds:datastoreItem xmlns:ds="http://schemas.openxmlformats.org/officeDocument/2006/customXml" ds:itemID="{232B426D-BCD0-4A23-A626-2927DBBD2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ed58d9-a111-4c52-8599-321c6a68349c"/>
    <ds:schemaRef ds:uri="60d55db8-7a0b-4d06-ad18-31d3913823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870</Words>
  <Characters>4372</Characters>
  <Application>Microsoft Office Word</Application>
  <DocSecurity>0</DocSecurity>
  <Lines>76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Anjali Janagal</dc:creator>
  <cp:keywords/>
  <dc:description/>
  <cp:lastModifiedBy>Jude Sloan</cp:lastModifiedBy>
  <cp:revision>164</cp:revision>
  <dcterms:created xsi:type="dcterms:W3CDTF">2025-08-11T06:28:00Z</dcterms:created>
  <dcterms:modified xsi:type="dcterms:W3CDTF">2026-03-04T18:17:00Z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0x0101001FF47BEC2B67354CA9B5C87FF97DA731</vt:lpwstr>
  </property>
  <property fmtid="{D5CDD505-2E9C-101B-9397-08002B2CF9AE}" pid="3" name="MediaServiceImageTags">
    <vt:lpwstr/>
  </property>
</Properties>
</file>